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ABAAA5" w14:textId="77777777" w:rsidR="0098213A" w:rsidRPr="000D2CA9" w:rsidRDefault="00482DD8" w:rsidP="002624B9">
      <w:pPr>
        <w:tabs>
          <w:tab w:val="left" w:pos="1884"/>
          <w:tab w:val="left" w:pos="9228"/>
        </w:tabs>
        <w:rPr>
          <w:lang w:val="en-GB"/>
          <w:rPrChange w:id="0" w:author="Lauri Anton" w:date="2022-03-30T11:52:00Z">
            <w:rPr/>
          </w:rPrChange>
        </w:rPr>
        <w:sectPr w:rsidR="0098213A" w:rsidRPr="000D2CA9" w:rsidSect="00F64E31">
          <w:headerReference w:type="even" r:id="rId7"/>
          <w:headerReference w:type="default" r:id="rId8"/>
          <w:headerReference w:type="first" r:id="rId9"/>
          <w:type w:val="continuous"/>
          <w:pgSz w:w="11906" w:h="16838" w:code="9"/>
          <w:pgMar w:top="1531" w:right="851" w:bottom="680" w:left="1701" w:header="680" w:footer="295" w:gutter="0"/>
          <w:cols w:space="708"/>
          <w:titlePg/>
        </w:sectPr>
      </w:pPr>
      <w:r w:rsidRPr="000D2CA9">
        <w:rPr>
          <w:noProof/>
        </w:rPr>
        <w:drawing>
          <wp:anchor distT="0" distB="0" distL="114300" distR="114300" simplePos="0" relativeHeight="251660800" behindDoc="1" locked="1" layoutInCell="1" allowOverlap="1" wp14:anchorId="4B1BA03D" wp14:editId="7DDF31ED">
            <wp:simplePos x="0" y="0"/>
            <wp:positionH relativeFrom="column">
              <wp:posOffset>5873115</wp:posOffset>
            </wp:positionH>
            <wp:positionV relativeFrom="page">
              <wp:posOffset>428625</wp:posOffset>
            </wp:positionV>
            <wp:extent cx="100330" cy="1540510"/>
            <wp:effectExtent l="0" t="0" r="0" b="254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allinna tehnikaulikool.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0330" cy="1540510"/>
                    </a:xfrm>
                    <a:prstGeom prst="rect">
                      <a:avLst/>
                    </a:prstGeom>
                  </pic:spPr>
                </pic:pic>
              </a:graphicData>
            </a:graphic>
            <wp14:sizeRelH relativeFrom="margin">
              <wp14:pctWidth>0</wp14:pctWidth>
            </wp14:sizeRelH>
            <wp14:sizeRelV relativeFrom="margin">
              <wp14:pctHeight>0</wp14:pctHeight>
            </wp14:sizeRelV>
          </wp:anchor>
        </w:drawing>
      </w:r>
      <w:r w:rsidR="003575D3" w:rsidRPr="000D2CA9">
        <w:rPr>
          <w:noProof/>
        </w:rPr>
        <w:drawing>
          <wp:anchor distT="0" distB="0" distL="114300" distR="114300" simplePos="0" relativeHeight="251663872" behindDoc="0" locked="1" layoutInCell="1" allowOverlap="1" wp14:anchorId="768B5545" wp14:editId="5A5321CA">
            <wp:simplePos x="0" y="0"/>
            <wp:positionH relativeFrom="column">
              <wp:posOffset>-3810</wp:posOffset>
            </wp:positionH>
            <wp:positionV relativeFrom="page">
              <wp:posOffset>428625</wp:posOffset>
            </wp:positionV>
            <wp:extent cx="1544320" cy="874395"/>
            <wp:effectExtent l="0" t="0" r="0" b="190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lTech_Gradient_.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44320" cy="874395"/>
                    </a:xfrm>
                    <a:prstGeom prst="rect">
                      <a:avLst/>
                    </a:prstGeom>
                  </pic:spPr>
                </pic:pic>
              </a:graphicData>
            </a:graphic>
            <wp14:sizeRelH relativeFrom="margin">
              <wp14:pctWidth>0</wp14:pctWidth>
            </wp14:sizeRelH>
            <wp14:sizeRelV relativeFrom="margin">
              <wp14:pctHeight>0</wp14:pctHeight>
            </wp14:sizeRelV>
          </wp:anchor>
        </w:drawing>
      </w:r>
    </w:p>
    <w:p w14:paraId="64BE5807" w14:textId="77777777" w:rsidR="00F241BD" w:rsidRPr="000D2CA9" w:rsidRDefault="00F241BD" w:rsidP="00467A3C">
      <w:pPr>
        <w:pStyle w:val="Adressaat"/>
        <w:spacing w:before="0"/>
        <w:rPr>
          <w:lang w:val="en-GB"/>
        </w:rPr>
      </w:pPr>
    </w:p>
    <w:p w14:paraId="7543E772" w14:textId="77777777" w:rsidR="00F241BD" w:rsidRPr="000D2CA9" w:rsidRDefault="00F241BD" w:rsidP="00F241BD">
      <w:pPr>
        <w:rPr>
          <w:lang w:val="en-GB"/>
        </w:rPr>
      </w:pPr>
    </w:p>
    <w:p w14:paraId="4912F7A0" w14:textId="77777777" w:rsidR="00BD3AD4" w:rsidRPr="000D2CA9" w:rsidRDefault="00BD3AD4" w:rsidP="00F241BD">
      <w:pPr>
        <w:rPr>
          <w:lang w:val="en-GB"/>
        </w:rPr>
      </w:pPr>
    </w:p>
    <w:p w14:paraId="77B28EA9" w14:textId="77777777" w:rsidR="00BD3AD4" w:rsidRPr="00F41583" w:rsidRDefault="00BD3AD4" w:rsidP="00BD3AD4">
      <w:pPr>
        <w:rPr>
          <w:rFonts w:ascii="Proxima Nova Regular" w:hAnsi="Proxima Nova Regular" w:cstheme="minorHAnsi"/>
          <w:b/>
          <w:color w:val="002060"/>
          <w:sz w:val="48"/>
          <w:szCs w:val="48"/>
          <w:lang w:val="en-GB"/>
        </w:rPr>
      </w:pPr>
      <w:bookmarkStart w:id="1" w:name="_Hlk93932590"/>
      <w:r w:rsidRPr="00F41583">
        <w:rPr>
          <w:rFonts w:ascii="Proxima Nova Regular" w:hAnsi="Proxima Nova Regular" w:cstheme="minorHAnsi"/>
          <w:b/>
          <w:color w:val="002060"/>
          <w:sz w:val="48"/>
          <w:szCs w:val="48"/>
          <w:lang w:val="en-GB"/>
        </w:rPr>
        <w:t>About Tallinn University of Technology Data Repository </w:t>
      </w:r>
    </w:p>
    <w:p w14:paraId="68C28064" w14:textId="77777777" w:rsidR="00BD3AD4" w:rsidRPr="00F41583" w:rsidRDefault="00BD3AD4" w:rsidP="002E25EF">
      <w:pPr>
        <w:jc w:val="both"/>
        <w:rPr>
          <w:rFonts w:asciiTheme="minorHAnsi" w:hAnsiTheme="minorHAnsi" w:cstheme="minorHAnsi"/>
          <w:b/>
          <w:color w:val="002060"/>
          <w:lang w:val="en-GB"/>
        </w:rPr>
      </w:pPr>
      <w:bookmarkStart w:id="2" w:name="_GoBack"/>
      <w:bookmarkEnd w:id="2"/>
    </w:p>
    <w:p w14:paraId="08C47D5C" w14:textId="77777777" w:rsidR="00BD3AD4" w:rsidRPr="00F41583" w:rsidRDefault="00BD3AD4" w:rsidP="002E25EF">
      <w:pPr>
        <w:jc w:val="both"/>
        <w:rPr>
          <w:rFonts w:asciiTheme="minorHAnsi" w:hAnsiTheme="minorHAnsi" w:cstheme="minorHAnsi"/>
          <w:color w:val="002060"/>
          <w:shd w:val="clear" w:color="auto" w:fill="FFFFFF"/>
          <w:lang w:val="en-GB"/>
        </w:rPr>
      </w:pPr>
      <w:r w:rsidRPr="00F41583">
        <w:rPr>
          <w:rFonts w:asciiTheme="minorHAnsi" w:hAnsiTheme="minorHAnsi" w:cstheme="minorHAnsi"/>
          <w:b/>
          <w:color w:val="002060"/>
          <w:lang w:val="en-GB"/>
        </w:rPr>
        <w:t>Tallinn University of Technology Data Repository (</w:t>
      </w:r>
      <w:proofErr w:type="spellStart"/>
      <w:r w:rsidRPr="00F41583">
        <w:rPr>
          <w:rFonts w:asciiTheme="minorHAnsi" w:hAnsiTheme="minorHAnsi" w:cstheme="minorHAnsi"/>
          <w:b/>
          <w:color w:val="002060"/>
          <w:lang w:val="en-GB"/>
        </w:rPr>
        <w:t>TalTechData</w:t>
      </w:r>
      <w:proofErr w:type="spellEnd"/>
      <w:r w:rsidRPr="00F41583">
        <w:rPr>
          <w:rFonts w:asciiTheme="minorHAnsi" w:hAnsiTheme="minorHAnsi" w:cstheme="minorHAnsi"/>
          <w:b/>
          <w:color w:val="002060"/>
          <w:lang w:val="en-GB"/>
        </w:rPr>
        <w:t>)</w:t>
      </w:r>
      <w:r w:rsidRPr="00F41583">
        <w:rPr>
          <w:rFonts w:asciiTheme="minorHAnsi" w:hAnsiTheme="minorHAnsi" w:cstheme="minorHAnsi"/>
          <w:color w:val="002060"/>
          <w:lang w:val="en-GB"/>
        </w:rPr>
        <w:t xml:space="preserve"> </w:t>
      </w:r>
      <w:r w:rsidRPr="00F41583">
        <w:rPr>
          <w:rFonts w:asciiTheme="minorHAnsi" w:hAnsiTheme="minorHAnsi" w:cstheme="minorHAnsi"/>
          <w:color w:val="002060"/>
          <w:shd w:val="clear" w:color="auto" w:fill="FFFFFF"/>
          <w:lang w:val="en-GB"/>
        </w:rPr>
        <w:t>is </w:t>
      </w:r>
      <w:r w:rsidRPr="00F41583">
        <w:rPr>
          <w:rFonts w:asciiTheme="minorHAnsi" w:hAnsiTheme="minorHAnsi" w:cstheme="minorHAnsi"/>
          <w:bCs/>
          <w:color w:val="002060"/>
          <w:shd w:val="clear" w:color="auto" w:fill="FFFFFF"/>
          <w:lang w:val="en-GB"/>
        </w:rPr>
        <w:t>a storage space for researchers to deposit data sets associated with their research</w:t>
      </w:r>
      <w:r w:rsidRPr="00F41583">
        <w:rPr>
          <w:rFonts w:asciiTheme="minorHAnsi" w:hAnsiTheme="minorHAnsi" w:cstheme="minorHAnsi"/>
          <w:color w:val="002060"/>
          <w:shd w:val="clear" w:color="auto" w:fill="FFFFFF"/>
          <w:lang w:val="en-GB"/>
        </w:rPr>
        <w:t>.</w:t>
      </w:r>
    </w:p>
    <w:p w14:paraId="7509DDA7"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t xml:space="preserve">The main goal of </w:t>
      </w:r>
      <w:del w:id="3" w:author="Lauri Anton" w:date="2022-03-30T11:56:00Z">
        <w:r w:rsidRPr="00F41583" w:rsidDel="00500B83">
          <w:rPr>
            <w:rFonts w:asciiTheme="minorHAnsi" w:hAnsiTheme="minorHAnsi" w:cstheme="minorHAnsi"/>
            <w:color w:val="002060"/>
            <w:lang w:val="en-GB"/>
          </w:rPr>
          <w:delText xml:space="preserve"> </w:delText>
        </w:r>
      </w:del>
      <w:proofErr w:type="spellStart"/>
      <w:r w:rsidRPr="00F41583">
        <w:rPr>
          <w:rFonts w:asciiTheme="minorHAnsi" w:hAnsiTheme="minorHAnsi" w:cstheme="minorHAnsi"/>
          <w:color w:val="002060"/>
          <w:lang w:val="en-GB"/>
        </w:rPr>
        <w:t>TalTechData</w:t>
      </w:r>
      <w:proofErr w:type="spellEnd"/>
      <w:del w:id="4" w:author="Lauri Anton" w:date="2022-03-30T11:56:00Z">
        <w:r w:rsidRPr="00F41583" w:rsidDel="00500B83">
          <w:rPr>
            <w:rFonts w:asciiTheme="minorHAnsi" w:hAnsiTheme="minorHAnsi" w:cstheme="minorHAnsi"/>
            <w:color w:val="002060"/>
            <w:lang w:val="en-GB"/>
          </w:rPr>
          <w:delText xml:space="preserve"> </w:delText>
        </w:r>
      </w:del>
      <w:r w:rsidRPr="00F41583">
        <w:rPr>
          <w:rFonts w:asciiTheme="minorHAnsi" w:hAnsiTheme="minorHAnsi" w:cstheme="minorHAnsi"/>
          <w:color w:val="002060"/>
          <w:lang w:val="en-GB"/>
        </w:rPr>
        <w:t xml:space="preserve"> is to gather all fields of research data and other research outputs and stands for responsible management of research data and encouraging </w:t>
      </w:r>
      <w:r w:rsidRPr="00F41583">
        <w:rPr>
          <w:rFonts w:asciiTheme="minorHAnsi" w:hAnsiTheme="minorHAnsi" w:cstheme="minorHAnsi"/>
          <w:b/>
          <w:color w:val="002060"/>
          <w:lang w:val="en-GB"/>
        </w:rPr>
        <w:t>open science</w:t>
      </w:r>
      <w:r w:rsidRPr="00F41583">
        <w:rPr>
          <w:rFonts w:asciiTheme="minorHAnsi" w:hAnsiTheme="minorHAnsi" w:cstheme="minorHAnsi"/>
          <w:color w:val="002060"/>
          <w:lang w:val="en-GB"/>
        </w:rPr>
        <w:t xml:space="preserve"> and </w:t>
      </w:r>
      <w:r w:rsidRPr="00F41583">
        <w:rPr>
          <w:rFonts w:asciiTheme="minorHAnsi" w:hAnsiTheme="minorHAnsi" w:cstheme="minorHAnsi"/>
          <w:b/>
          <w:color w:val="002060"/>
          <w:lang w:val="en-GB"/>
        </w:rPr>
        <w:t>FAIR </w:t>
      </w:r>
      <w:r w:rsidRPr="00F41583">
        <w:rPr>
          <w:rFonts w:asciiTheme="minorHAnsi" w:hAnsiTheme="minorHAnsi" w:cstheme="minorHAnsi"/>
          <w:color w:val="002060"/>
          <w:lang w:val="en-GB"/>
        </w:rPr>
        <w:t>principles (</w:t>
      </w:r>
      <w:r w:rsidRPr="00F41583">
        <w:rPr>
          <w:rFonts w:asciiTheme="minorHAnsi" w:hAnsiTheme="minorHAnsi" w:cstheme="minorHAnsi"/>
          <w:b/>
          <w:color w:val="002060"/>
          <w:lang w:val="en-GB"/>
        </w:rPr>
        <w:t>F</w:t>
      </w:r>
      <w:r w:rsidRPr="00F41583">
        <w:rPr>
          <w:rFonts w:asciiTheme="minorHAnsi" w:hAnsiTheme="minorHAnsi" w:cstheme="minorHAnsi"/>
          <w:color w:val="002060"/>
          <w:lang w:val="en-GB"/>
        </w:rPr>
        <w:t>indable, </w:t>
      </w:r>
      <w:r w:rsidRPr="00F41583">
        <w:rPr>
          <w:rFonts w:asciiTheme="minorHAnsi" w:hAnsiTheme="minorHAnsi" w:cstheme="minorHAnsi"/>
          <w:b/>
          <w:color w:val="002060"/>
          <w:lang w:val="en-GB"/>
        </w:rPr>
        <w:t>A</w:t>
      </w:r>
      <w:r w:rsidRPr="00F41583">
        <w:rPr>
          <w:rFonts w:asciiTheme="minorHAnsi" w:hAnsiTheme="minorHAnsi" w:cstheme="minorHAnsi"/>
          <w:color w:val="002060"/>
          <w:lang w:val="en-GB"/>
        </w:rPr>
        <w:t>ccessible, </w:t>
      </w:r>
      <w:r w:rsidRPr="00F41583">
        <w:rPr>
          <w:rFonts w:asciiTheme="minorHAnsi" w:hAnsiTheme="minorHAnsi" w:cstheme="minorHAnsi"/>
          <w:b/>
          <w:color w:val="002060"/>
          <w:lang w:val="en-GB"/>
        </w:rPr>
        <w:t>I</w:t>
      </w:r>
      <w:r w:rsidRPr="00F41583">
        <w:rPr>
          <w:rFonts w:asciiTheme="minorHAnsi" w:hAnsiTheme="minorHAnsi" w:cstheme="minorHAnsi"/>
          <w:color w:val="002060"/>
          <w:lang w:val="en-GB"/>
        </w:rPr>
        <w:t>nteroperable and </w:t>
      </w:r>
      <w:r w:rsidRPr="00F41583">
        <w:rPr>
          <w:rFonts w:asciiTheme="minorHAnsi" w:hAnsiTheme="minorHAnsi" w:cstheme="minorHAnsi"/>
          <w:b/>
          <w:color w:val="002060"/>
          <w:lang w:val="en-GB"/>
        </w:rPr>
        <w:t>R</w:t>
      </w:r>
      <w:r w:rsidRPr="00F41583">
        <w:rPr>
          <w:rFonts w:asciiTheme="minorHAnsi" w:hAnsiTheme="minorHAnsi" w:cstheme="minorHAnsi"/>
          <w:color w:val="002060"/>
          <w:lang w:val="en-GB"/>
        </w:rPr>
        <w:t>eusable).</w:t>
      </w:r>
    </w:p>
    <w:p w14:paraId="16894875"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t xml:space="preserve">Through preserving open research data </w:t>
      </w:r>
      <w:proofErr w:type="spellStart"/>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enriches academic quality and collaboration, supports innovative developments and supports overall use of scientific materials. </w:t>
      </w:r>
    </w:p>
    <w:p w14:paraId="2BAD5C7D"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t>FAIR research output management, including the management of research data, and other outputs such as software, algorithms, code, protocols, workflows</w:t>
      </w:r>
      <w:r w:rsidR="00DD2C2E" w:rsidRPr="00F41583">
        <w:rPr>
          <w:rFonts w:asciiTheme="minorHAnsi" w:hAnsiTheme="minorHAnsi" w:cstheme="minorHAnsi"/>
          <w:color w:val="002060"/>
          <w:lang w:val="en-GB"/>
        </w:rPr>
        <w:t xml:space="preserve">, </w:t>
      </w:r>
      <w:r w:rsidRPr="00F41583">
        <w:rPr>
          <w:rFonts w:asciiTheme="minorHAnsi" w:hAnsiTheme="minorHAnsi" w:cstheme="minorHAnsi"/>
          <w:color w:val="002060"/>
          <w:lang w:val="en-GB"/>
        </w:rPr>
        <w:t>data management plans</w:t>
      </w:r>
      <w:r w:rsidR="00DD2C2E" w:rsidRPr="00F41583">
        <w:rPr>
          <w:rFonts w:asciiTheme="minorHAnsi" w:hAnsiTheme="minorHAnsi" w:cstheme="minorHAnsi"/>
          <w:color w:val="002060"/>
          <w:lang w:val="en-GB"/>
        </w:rPr>
        <w:t xml:space="preserve"> and </w:t>
      </w:r>
      <w:r w:rsidR="00DD2C2E" w:rsidRPr="00F41583">
        <w:rPr>
          <w:rFonts w:asciiTheme="minorHAnsi" w:hAnsiTheme="minorHAnsi" w:cstheme="minorHAnsi"/>
          <w:iCs/>
          <w:color w:val="002060"/>
          <w:szCs w:val="22"/>
          <w:lang w:val="en-GB"/>
        </w:rPr>
        <w:t>project reports</w:t>
      </w:r>
      <w:r w:rsidRPr="00F41583">
        <w:rPr>
          <w:rFonts w:asciiTheme="minorHAnsi" w:hAnsiTheme="minorHAnsi" w:cstheme="minorHAnsi"/>
          <w:color w:val="002060"/>
          <w:lang w:val="en-GB"/>
        </w:rPr>
        <w:t>, makes it possible to maximize the impact of research.</w:t>
      </w:r>
    </w:p>
    <w:p w14:paraId="34C1F2CA"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t xml:space="preserve">Data </w:t>
      </w:r>
      <w:r w:rsidRPr="00F41583">
        <w:rPr>
          <w:rFonts w:asciiTheme="minorHAnsi" w:hAnsiTheme="minorHAnsi" w:cstheme="minorHAnsi"/>
          <w:b/>
          <w:color w:val="002060"/>
          <w:lang w:val="en-GB"/>
        </w:rPr>
        <w:t>stored</w:t>
      </w:r>
      <w:r w:rsidRPr="00F41583">
        <w:rPr>
          <w:rFonts w:asciiTheme="minorHAnsi" w:hAnsiTheme="minorHAnsi" w:cstheme="minorHAnsi"/>
          <w:color w:val="002060"/>
          <w:lang w:val="en-GB"/>
        </w:rPr>
        <w:t xml:space="preserve"> in </w:t>
      </w:r>
      <w:proofErr w:type="spellStart"/>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can be open access, embargoed, restricted, or closed. Open access means that the dataset is freely accessible and downloadable. Other options, embargoed, restricted or closed, have some specific limitations. After the embargo period has ended, the dataset will be automatically made public. Closed or restricted datasets need access rights given by the dataset owner. </w:t>
      </w:r>
    </w:p>
    <w:p w14:paraId="0F8BFEE3" w14:textId="77777777" w:rsidR="00BD3AD4" w:rsidRPr="00F41583" w:rsidRDefault="00BD3AD4" w:rsidP="002E25EF">
      <w:pPr>
        <w:jc w:val="both"/>
        <w:rPr>
          <w:rFonts w:asciiTheme="minorHAnsi" w:hAnsiTheme="minorHAnsi" w:cstheme="minorHAnsi"/>
          <w:color w:val="002060"/>
          <w:lang w:val="en-GB"/>
        </w:rPr>
      </w:pPr>
    </w:p>
    <w:p w14:paraId="08BDF33B" w14:textId="223A5528" w:rsidR="00BD3AD4" w:rsidRPr="00F41583" w:rsidRDefault="00BD3AD4" w:rsidP="002E25EF">
      <w:pPr>
        <w:rPr>
          <w:rFonts w:asciiTheme="minorHAnsi" w:hAnsiTheme="minorHAnsi" w:cstheme="minorHAnsi"/>
          <w:color w:val="002060"/>
          <w:lang w:val="en-GB"/>
        </w:rPr>
      </w:pPr>
      <w:r w:rsidRPr="00F41583">
        <w:rPr>
          <w:rFonts w:asciiTheme="minorHAnsi" w:hAnsiTheme="minorHAnsi" w:cstheme="minorHAnsi"/>
          <w:color w:val="002060"/>
          <w:lang w:val="en-GB"/>
        </w:rPr>
        <w:t xml:space="preserve">It is the responsibility of the submitters to guarantee the rights and permissions for uploading and sharing the data. Datasets should contain </w:t>
      </w:r>
      <w:r w:rsidRPr="00F41583">
        <w:rPr>
          <w:rFonts w:asciiTheme="minorHAnsi" w:hAnsiTheme="minorHAnsi" w:cstheme="minorHAnsi"/>
          <w:b/>
          <w:color w:val="002060"/>
          <w:lang w:val="en-GB"/>
        </w:rPr>
        <w:t>documentation</w:t>
      </w:r>
      <w:r w:rsidRPr="00F41583">
        <w:rPr>
          <w:rFonts w:asciiTheme="minorHAnsi" w:hAnsiTheme="minorHAnsi" w:cstheme="minorHAnsi"/>
          <w:color w:val="002060"/>
          <w:lang w:val="en-GB"/>
        </w:rPr>
        <w:t xml:space="preserve"> (</w:t>
      </w:r>
      <w:del w:id="5" w:author="Lauri Anton" w:date="2022-03-30T11:56:00Z">
        <w:r w:rsidRPr="00F41583" w:rsidDel="00560162">
          <w:rPr>
            <w:rFonts w:asciiTheme="minorHAnsi" w:hAnsiTheme="minorHAnsi" w:cstheme="minorHAnsi"/>
            <w:color w:val="002060"/>
            <w:lang w:val="en-GB"/>
          </w:rPr>
          <w:delText>e.g.</w:delText>
        </w:r>
      </w:del>
      <w:ins w:id="6" w:author="Lauri Anton" w:date="2022-03-30T11:56:00Z">
        <w:r w:rsidR="00560162" w:rsidRPr="00F41583">
          <w:rPr>
            <w:rFonts w:asciiTheme="minorHAnsi" w:hAnsiTheme="minorHAnsi" w:cstheme="minorHAnsi"/>
            <w:color w:val="002060"/>
            <w:lang w:val="en-GB"/>
          </w:rPr>
          <w:t>e.g.,</w:t>
        </w:r>
      </w:ins>
      <w:r w:rsidRPr="00F41583">
        <w:rPr>
          <w:rFonts w:asciiTheme="minorHAnsi" w:hAnsiTheme="minorHAnsi" w:cstheme="minorHAnsi"/>
          <w:color w:val="002060"/>
          <w:lang w:val="en-GB"/>
        </w:rPr>
        <w:t xml:space="preserve"> README.txt file) describing the purpose and terms of reuse and explaining how research data was collected and how to use this specific dataset.</w:t>
      </w:r>
    </w:p>
    <w:p w14:paraId="7A28CAB7" w14:textId="77777777" w:rsidR="00BD3AD4" w:rsidRPr="00F41583" w:rsidRDefault="00BD3AD4" w:rsidP="002E25EF">
      <w:pPr>
        <w:rPr>
          <w:rFonts w:asciiTheme="minorHAnsi" w:hAnsiTheme="minorHAnsi" w:cstheme="minorHAnsi"/>
          <w:color w:val="002060"/>
          <w:lang w:val="en-GB"/>
        </w:rPr>
      </w:pPr>
      <w:r w:rsidRPr="00F41583">
        <w:rPr>
          <w:rFonts w:asciiTheme="minorHAnsi" w:hAnsiTheme="minorHAnsi" w:cstheme="minorHAnsi"/>
          <w:color w:val="002060"/>
          <w:lang w:val="en-GB"/>
        </w:rPr>
        <w:t xml:space="preserve">The maximum upload size of one dataset is 10GB. For larger datasets, please contact the repository administrator. </w:t>
      </w:r>
    </w:p>
    <w:p w14:paraId="09F5B5BC" w14:textId="726A5DA0" w:rsidR="002E25EF" w:rsidRPr="00F41583" w:rsidRDefault="002E25EF"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Change w:id="7" w:author="Janelle Kirss" w:date="2022-05-03T23:23:00Z">
            <w:rPr>
              <w:rFonts w:asciiTheme="minorHAnsi" w:hAnsiTheme="minorHAnsi" w:cstheme="minorHAnsi"/>
              <w:color w:val="332B60"/>
              <w:highlight w:val="yellow"/>
              <w:lang w:val="en-GB"/>
            </w:rPr>
          </w:rPrChange>
        </w:rPr>
        <w:t>The service provider (</w:t>
      </w:r>
      <w:proofErr w:type="spellStart"/>
      <w:r w:rsidRPr="00F41583">
        <w:rPr>
          <w:rFonts w:asciiTheme="minorHAnsi" w:hAnsiTheme="minorHAnsi" w:cstheme="minorHAnsi"/>
          <w:color w:val="002060"/>
          <w:lang w:val="en-GB"/>
          <w:rPrChange w:id="8" w:author="Janelle Kirss" w:date="2022-05-03T23:23:00Z">
            <w:rPr>
              <w:rFonts w:asciiTheme="minorHAnsi" w:hAnsiTheme="minorHAnsi" w:cstheme="minorHAnsi"/>
              <w:color w:val="332B60"/>
              <w:highlight w:val="yellow"/>
              <w:lang w:val="en-GB"/>
            </w:rPr>
          </w:rPrChange>
        </w:rPr>
        <w:t>TalTech</w:t>
      </w:r>
      <w:proofErr w:type="spellEnd"/>
      <w:r w:rsidRPr="00F41583">
        <w:rPr>
          <w:rFonts w:asciiTheme="minorHAnsi" w:hAnsiTheme="minorHAnsi" w:cstheme="minorHAnsi"/>
          <w:color w:val="002060"/>
          <w:lang w:val="en-GB"/>
          <w:rPrChange w:id="9" w:author="Janelle Kirss" w:date="2022-05-03T23:23:00Z">
            <w:rPr>
              <w:rFonts w:asciiTheme="minorHAnsi" w:hAnsiTheme="minorHAnsi" w:cstheme="minorHAnsi"/>
              <w:color w:val="332B60"/>
              <w:highlight w:val="yellow"/>
              <w:lang w:val="en-GB"/>
            </w:rPr>
          </w:rPrChange>
        </w:rPr>
        <w:t xml:space="preserve">) makes 1 TB of data capacity available at no charge per institute, for larger amount the price list of the HPC </w:t>
      </w:r>
      <w:proofErr w:type="spellStart"/>
      <w:r w:rsidRPr="00F41583">
        <w:rPr>
          <w:rFonts w:asciiTheme="minorHAnsi" w:hAnsiTheme="minorHAnsi" w:cstheme="minorHAnsi"/>
          <w:color w:val="002060"/>
          <w:lang w:val="en-GB"/>
          <w:rPrChange w:id="10" w:author="Janelle Kirss" w:date="2022-05-03T23:23:00Z">
            <w:rPr>
              <w:rFonts w:asciiTheme="minorHAnsi" w:hAnsiTheme="minorHAnsi" w:cstheme="minorHAnsi"/>
              <w:color w:val="332B60"/>
              <w:highlight w:val="yellow"/>
              <w:lang w:val="en-GB"/>
            </w:rPr>
          </w:rPrChange>
        </w:rPr>
        <w:t>Center</w:t>
      </w:r>
      <w:proofErr w:type="spellEnd"/>
      <w:r w:rsidRPr="00F41583">
        <w:rPr>
          <w:rFonts w:asciiTheme="minorHAnsi" w:hAnsiTheme="minorHAnsi" w:cstheme="minorHAnsi"/>
          <w:color w:val="002060"/>
          <w:lang w:val="en-GB"/>
          <w:rPrChange w:id="11" w:author="Janelle Kirss" w:date="2022-05-03T23:23:00Z">
            <w:rPr>
              <w:rFonts w:asciiTheme="minorHAnsi" w:hAnsiTheme="minorHAnsi" w:cstheme="minorHAnsi"/>
              <w:color w:val="332B60"/>
              <w:highlight w:val="yellow"/>
              <w:lang w:val="en-GB"/>
            </w:rPr>
          </w:rPrChange>
        </w:rPr>
        <w:t xml:space="preserve"> is followed</w:t>
      </w:r>
      <w:r w:rsidRPr="00F41583">
        <w:rPr>
          <w:rFonts w:asciiTheme="minorHAnsi" w:hAnsiTheme="minorHAnsi" w:cstheme="minorHAnsi"/>
          <w:color w:val="002060"/>
          <w:lang w:val="en-GB"/>
        </w:rPr>
        <w:t xml:space="preserve">. </w:t>
      </w:r>
      <w:ins w:id="12" w:author="Janelle Kirss [2]" w:date="2022-05-11T15:57:00Z">
        <w:r w:rsidR="00073402" w:rsidRPr="00F41583">
          <w:rPr>
            <w:rFonts w:asciiTheme="minorHAnsi" w:hAnsiTheme="minorHAnsi" w:cstheme="minorHAnsi"/>
            <w:color w:val="002060"/>
            <w:lang w:val="en-GB"/>
          </w:rPr>
          <w:t xml:space="preserve">See price list </w:t>
        </w:r>
        <w:r w:rsidR="00073402" w:rsidRPr="00F41583">
          <w:rPr>
            <w:rFonts w:asciiTheme="minorHAnsi" w:hAnsiTheme="minorHAnsi" w:cstheme="minorHAnsi"/>
            <w:color w:val="002060"/>
            <w:lang w:val="en-GB"/>
          </w:rPr>
          <w:fldChar w:fldCharType="begin"/>
        </w:r>
        <w:r w:rsidR="00073402" w:rsidRPr="00F41583">
          <w:rPr>
            <w:rFonts w:asciiTheme="minorHAnsi" w:hAnsiTheme="minorHAnsi" w:cstheme="minorHAnsi"/>
            <w:color w:val="002060"/>
            <w:lang w:val="en-GB"/>
          </w:rPr>
          <w:instrText xml:space="preserve"> HYPERLINK "https://taltech.ee/en/itcollege/hpc-centre" </w:instrText>
        </w:r>
        <w:r w:rsidR="00073402" w:rsidRPr="00F41583">
          <w:rPr>
            <w:rFonts w:asciiTheme="minorHAnsi" w:hAnsiTheme="minorHAnsi" w:cstheme="minorHAnsi"/>
            <w:color w:val="002060"/>
            <w:lang w:val="en-GB"/>
          </w:rPr>
          <w:fldChar w:fldCharType="separate"/>
        </w:r>
        <w:r w:rsidR="00073402" w:rsidRPr="00F41583">
          <w:rPr>
            <w:rStyle w:val="Hyperlink"/>
            <w:rFonts w:asciiTheme="minorHAnsi" w:hAnsiTheme="minorHAnsi" w:cstheme="minorHAnsi"/>
            <w:color w:val="002060"/>
            <w:lang w:val="en-GB"/>
          </w:rPr>
          <w:t>https://taltech.ee/en/itcollege/hpc-centre</w:t>
        </w:r>
        <w:r w:rsidR="00073402" w:rsidRPr="00F41583">
          <w:rPr>
            <w:rFonts w:asciiTheme="minorHAnsi" w:hAnsiTheme="minorHAnsi" w:cstheme="minorHAnsi"/>
            <w:color w:val="002060"/>
            <w:lang w:val="en-GB"/>
          </w:rPr>
          <w:fldChar w:fldCharType="end"/>
        </w:r>
        <w:r w:rsidR="00073402" w:rsidRPr="00F41583">
          <w:rPr>
            <w:rFonts w:asciiTheme="minorHAnsi" w:hAnsiTheme="minorHAnsi" w:cstheme="minorHAnsi"/>
            <w:color w:val="002060"/>
            <w:lang w:val="en-GB"/>
          </w:rPr>
          <w:t xml:space="preserve"> </w:t>
        </w:r>
      </w:ins>
      <w:del w:id="13" w:author="Janelle Kirss [2]" w:date="2022-05-11T15:57:00Z">
        <w:r w:rsidRPr="00F41583" w:rsidDel="00073402">
          <w:rPr>
            <w:rFonts w:asciiTheme="minorHAnsi" w:hAnsiTheme="minorHAnsi" w:cstheme="minorHAnsi"/>
            <w:color w:val="002060"/>
            <w:highlight w:val="yellow"/>
            <w:lang w:val="en-GB"/>
          </w:rPr>
          <w:delText>Link?</w:delText>
        </w:r>
      </w:del>
    </w:p>
    <w:p w14:paraId="5B0590B0" w14:textId="6ECB00B0" w:rsidR="005A2CDE" w:rsidRPr="00F41583" w:rsidRDefault="005A2CDE" w:rsidP="00BD3AD4">
      <w:pPr>
        <w:rPr>
          <w:ins w:id="14" w:author="Janelle Kirss" w:date="2022-05-03T23:42:00Z"/>
          <w:rFonts w:asciiTheme="minorHAnsi" w:hAnsiTheme="minorHAnsi" w:cstheme="minorHAnsi"/>
          <w:color w:val="002060"/>
          <w:lang w:val="en-GB"/>
        </w:rPr>
      </w:pPr>
      <w:proofErr w:type="spellStart"/>
      <w:ins w:id="15" w:author="Janelle Kirss" w:date="2022-05-03T23:42:00Z">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supports all file formats, consistent with the goal of accommodating all research objects.</w:t>
        </w:r>
      </w:ins>
    </w:p>
    <w:p w14:paraId="7CE656D8" w14:textId="04C7ACED" w:rsidR="005A2CDE" w:rsidRPr="00F41583" w:rsidRDefault="005A2CDE" w:rsidP="00BD3AD4">
      <w:pPr>
        <w:rPr>
          <w:rFonts w:asciiTheme="minorHAnsi" w:hAnsiTheme="minorHAnsi" w:cstheme="minorHAnsi"/>
          <w:color w:val="002060"/>
          <w:lang w:val="en-GB"/>
        </w:rPr>
      </w:pPr>
      <w:ins w:id="16" w:author="Janelle Kirss" w:date="2022-05-03T23:42:00Z">
        <w:r w:rsidRPr="00F41583">
          <w:rPr>
            <w:rFonts w:asciiTheme="minorHAnsi" w:hAnsiTheme="minorHAnsi" w:cstheme="minorHAnsi"/>
            <w:color w:val="002060"/>
            <w:lang w:val="en-GB"/>
          </w:rPr>
          <w:t>We are working on guidelines and features that will help people deposit in preservation friendly formats.</w:t>
        </w:r>
      </w:ins>
    </w:p>
    <w:p w14:paraId="31F87D48" w14:textId="0B411CC5" w:rsidR="00BD3AD4" w:rsidRPr="00F41583" w:rsidDel="005A2CDE" w:rsidRDefault="00BD3AD4" w:rsidP="00BD3AD4">
      <w:pPr>
        <w:rPr>
          <w:del w:id="17" w:author="Janelle Kirss" w:date="2022-05-03T23:42:00Z"/>
          <w:rFonts w:asciiTheme="minorHAnsi" w:hAnsiTheme="minorHAnsi" w:cstheme="minorHAnsi"/>
          <w:color w:val="002060"/>
          <w:lang w:val="en-GB"/>
        </w:rPr>
      </w:pPr>
      <w:del w:id="18" w:author="Janelle Kirss" w:date="2022-05-03T23:42:00Z">
        <w:r w:rsidRPr="00F41583" w:rsidDel="005A2CDE">
          <w:rPr>
            <w:rFonts w:asciiTheme="minorHAnsi" w:hAnsiTheme="minorHAnsi" w:cstheme="minorHAnsi"/>
            <w:b/>
            <w:color w:val="002060"/>
            <w:lang w:val="en-GB"/>
          </w:rPr>
          <w:delText>Recommendable formats</w:delText>
        </w:r>
        <w:r w:rsidRPr="00F41583" w:rsidDel="005A2CDE">
          <w:rPr>
            <w:rFonts w:asciiTheme="minorHAnsi" w:hAnsiTheme="minorHAnsi" w:cstheme="minorHAnsi"/>
            <w:color w:val="002060"/>
            <w:lang w:val="en-GB"/>
          </w:rPr>
          <w:delText>: (</w:delText>
        </w:r>
        <w:r w:rsidRPr="00F41583" w:rsidDel="005A2CDE">
          <w:rPr>
            <w:rFonts w:asciiTheme="minorHAnsi" w:hAnsiTheme="minorHAnsi" w:cstheme="minorHAnsi"/>
            <w:color w:val="002060"/>
            <w:highlight w:val="yellow"/>
            <w:lang w:val="en-GB"/>
          </w:rPr>
          <w:delText>tegemata Janelle!</w:delText>
        </w:r>
        <w:r w:rsidR="002E25EF" w:rsidRPr="00F41583" w:rsidDel="005A2CDE">
          <w:rPr>
            <w:rFonts w:asciiTheme="minorHAnsi" w:hAnsiTheme="minorHAnsi" w:cstheme="minorHAnsi"/>
            <w:color w:val="002060"/>
            <w:highlight w:val="yellow"/>
            <w:lang w:val="en-GB"/>
          </w:rPr>
          <w:delText>!!</w:delText>
        </w:r>
        <w:r w:rsidRPr="00F41583" w:rsidDel="005A2CDE">
          <w:rPr>
            <w:rFonts w:asciiTheme="minorHAnsi" w:hAnsiTheme="minorHAnsi" w:cstheme="minorHAnsi"/>
            <w:color w:val="002060"/>
            <w:highlight w:val="yellow"/>
            <w:lang w:val="en-GB"/>
          </w:rPr>
          <w:delText>)</w:delText>
        </w:r>
      </w:del>
    </w:p>
    <w:p w14:paraId="24EAEF1A" w14:textId="0C8BC74E" w:rsidR="00BD3AD4" w:rsidRPr="00F41583" w:rsidDel="005A2CDE" w:rsidRDefault="00BD3AD4" w:rsidP="00BD3AD4">
      <w:pPr>
        <w:rPr>
          <w:del w:id="19" w:author="Janelle Kirss" w:date="2022-05-03T23:42:00Z"/>
          <w:rFonts w:asciiTheme="minorHAnsi" w:hAnsiTheme="minorHAnsi" w:cstheme="minorHAnsi"/>
          <w:b/>
          <w:color w:val="002060"/>
          <w:lang w:val="en-GB"/>
        </w:rPr>
      </w:pPr>
      <w:del w:id="20" w:author="Janelle Kirss" w:date="2022-05-03T23:42:00Z">
        <w:r w:rsidRPr="00F41583" w:rsidDel="005A2CDE">
          <w:rPr>
            <w:rFonts w:asciiTheme="minorHAnsi" w:hAnsiTheme="minorHAnsi" w:cstheme="minorHAnsi"/>
            <w:b/>
            <w:color w:val="002060"/>
            <w:lang w:val="en-GB"/>
          </w:rPr>
          <w:delText>textual data</w:delText>
        </w:r>
      </w:del>
    </w:p>
    <w:p w14:paraId="63E377E8" w14:textId="17F6A122" w:rsidR="00BD3AD4" w:rsidRPr="00F41583" w:rsidDel="005A2CDE" w:rsidRDefault="00BD3AD4" w:rsidP="00BD3AD4">
      <w:pPr>
        <w:rPr>
          <w:del w:id="21" w:author="Janelle Kirss" w:date="2022-05-03T23:42:00Z"/>
          <w:rFonts w:asciiTheme="minorHAnsi" w:hAnsiTheme="minorHAnsi" w:cstheme="minorHAnsi"/>
          <w:color w:val="002060"/>
          <w:lang w:val="en-GB"/>
        </w:rPr>
      </w:pPr>
      <w:del w:id="22" w:author="Janelle Kirss" w:date="2022-05-03T23:42:00Z">
        <w:r w:rsidRPr="00F41583" w:rsidDel="005A2CDE">
          <w:rPr>
            <w:rFonts w:asciiTheme="minorHAnsi" w:hAnsiTheme="minorHAnsi" w:cstheme="minorHAnsi"/>
            <w:color w:val="002060"/>
            <w:lang w:val="en-GB"/>
          </w:rPr>
          <w:delText>TXT, ODT, DOCX, PDF (A-2a or A-2u)</w:delText>
        </w:r>
      </w:del>
    </w:p>
    <w:p w14:paraId="287BF9B7" w14:textId="18FC020D" w:rsidR="00BD3AD4" w:rsidRPr="00F41583" w:rsidDel="005A2CDE" w:rsidRDefault="00BD3AD4" w:rsidP="00BD3AD4">
      <w:pPr>
        <w:rPr>
          <w:del w:id="23" w:author="Janelle Kirss" w:date="2022-05-03T23:42:00Z"/>
          <w:rFonts w:asciiTheme="minorHAnsi" w:hAnsiTheme="minorHAnsi" w:cstheme="minorHAnsi"/>
          <w:b/>
          <w:color w:val="002060"/>
          <w:highlight w:val="yellow"/>
          <w:lang w:val="en-GB"/>
        </w:rPr>
      </w:pPr>
      <w:del w:id="24" w:author="Janelle Kirss" w:date="2022-05-03T23:42:00Z">
        <w:r w:rsidRPr="00F41583" w:rsidDel="005A2CDE">
          <w:rPr>
            <w:rFonts w:asciiTheme="minorHAnsi" w:hAnsiTheme="minorHAnsi" w:cstheme="minorHAnsi"/>
            <w:b/>
            <w:color w:val="002060"/>
            <w:highlight w:val="yellow"/>
            <w:lang w:val="en-GB"/>
          </w:rPr>
          <w:delText>tabular data</w:delText>
        </w:r>
      </w:del>
    </w:p>
    <w:p w14:paraId="3727B3AD" w14:textId="49E02278" w:rsidR="00BD3AD4" w:rsidRPr="00F41583" w:rsidDel="005A2CDE" w:rsidRDefault="00BD3AD4" w:rsidP="00BD3AD4">
      <w:pPr>
        <w:rPr>
          <w:del w:id="25" w:author="Janelle Kirss" w:date="2022-05-03T23:42:00Z"/>
          <w:rFonts w:asciiTheme="minorHAnsi" w:hAnsiTheme="minorHAnsi" w:cstheme="minorHAnsi"/>
          <w:color w:val="002060"/>
          <w:highlight w:val="yellow"/>
          <w:lang w:val="en-GB"/>
        </w:rPr>
      </w:pPr>
      <w:del w:id="26" w:author="Janelle Kirss" w:date="2022-05-03T23:42:00Z">
        <w:r w:rsidRPr="00F41583" w:rsidDel="005A2CDE">
          <w:rPr>
            <w:rFonts w:asciiTheme="minorHAnsi" w:hAnsiTheme="minorHAnsi" w:cstheme="minorHAnsi"/>
            <w:color w:val="002060"/>
            <w:highlight w:val="yellow"/>
            <w:lang w:val="en-GB"/>
          </w:rPr>
          <w:delText>ODS, XLSX, CSV</w:delText>
        </w:r>
      </w:del>
    </w:p>
    <w:p w14:paraId="0924D7A8" w14:textId="612045B3" w:rsidR="00BD3AD4" w:rsidRPr="00F41583" w:rsidDel="005A2CDE" w:rsidRDefault="00BD3AD4" w:rsidP="00BD3AD4">
      <w:pPr>
        <w:rPr>
          <w:del w:id="27" w:author="Janelle Kirss" w:date="2022-05-03T23:42:00Z"/>
          <w:rFonts w:asciiTheme="minorHAnsi" w:hAnsiTheme="minorHAnsi" w:cstheme="minorHAnsi"/>
          <w:b/>
          <w:color w:val="002060"/>
          <w:highlight w:val="yellow"/>
          <w:lang w:val="en-GB"/>
        </w:rPr>
      </w:pPr>
      <w:del w:id="28" w:author="Janelle Kirss" w:date="2022-05-03T23:42:00Z">
        <w:r w:rsidRPr="00F41583" w:rsidDel="005A2CDE">
          <w:rPr>
            <w:rFonts w:asciiTheme="minorHAnsi" w:hAnsiTheme="minorHAnsi" w:cstheme="minorHAnsi"/>
            <w:b/>
            <w:color w:val="002060"/>
            <w:highlight w:val="yellow"/>
            <w:lang w:val="en-GB"/>
          </w:rPr>
          <w:delText>presentations</w:delText>
        </w:r>
      </w:del>
    </w:p>
    <w:p w14:paraId="6571F968" w14:textId="71A802CB" w:rsidR="00BD3AD4" w:rsidRPr="00F41583" w:rsidDel="005A2CDE" w:rsidRDefault="00BD3AD4" w:rsidP="00BD3AD4">
      <w:pPr>
        <w:rPr>
          <w:del w:id="29" w:author="Janelle Kirss" w:date="2022-05-03T23:42:00Z"/>
          <w:rFonts w:asciiTheme="minorHAnsi" w:hAnsiTheme="minorHAnsi" w:cstheme="minorHAnsi"/>
          <w:color w:val="002060"/>
          <w:highlight w:val="yellow"/>
          <w:lang w:val="en-GB"/>
        </w:rPr>
      </w:pPr>
      <w:del w:id="30" w:author="Janelle Kirss" w:date="2022-05-03T23:42:00Z">
        <w:r w:rsidRPr="00F41583" w:rsidDel="005A2CDE">
          <w:rPr>
            <w:rFonts w:asciiTheme="minorHAnsi" w:hAnsiTheme="minorHAnsi" w:cstheme="minorHAnsi"/>
            <w:color w:val="002060"/>
            <w:highlight w:val="yellow"/>
            <w:lang w:val="en-GB"/>
          </w:rPr>
          <w:delText>ODP, PPTX, PDF (A-2a or A-2u)</w:delText>
        </w:r>
      </w:del>
    </w:p>
    <w:p w14:paraId="6079FF85" w14:textId="2E98FFE8" w:rsidR="00BD3AD4" w:rsidRPr="00F41583" w:rsidDel="005A2CDE" w:rsidRDefault="00BD3AD4" w:rsidP="00BD3AD4">
      <w:pPr>
        <w:rPr>
          <w:del w:id="31" w:author="Janelle Kirss" w:date="2022-05-03T23:42:00Z"/>
          <w:rFonts w:asciiTheme="minorHAnsi" w:hAnsiTheme="minorHAnsi" w:cstheme="minorHAnsi"/>
          <w:b/>
          <w:color w:val="002060"/>
          <w:highlight w:val="yellow"/>
          <w:lang w:val="en-GB"/>
        </w:rPr>
      </w:pPr>
      <w:del w:id="32" w:author="Janelle Kirss" w:date="2022-05-03T23:42:00Z">
        <w:r w:rsidRPr="00F41583" w:rsidDel="005A2CDE">
          <w:rPr>
            <w:rFonts w:asciiTheme="minorHAnsi" w:hAnsiTheme="minorHAnsi" w:cstheme="minorHAnsi"/>
            <w:b/>
            <w:color w:val="002060"/>
            <w:highlight w:val="yellow"/>
            <w:lang w:val="en-GB"/>
          </w:rPr>
          <w:delText>markup documents</w:delText>
        </w:r>
      </w:del>
    </w:p>
    <w:p w14:paraId="434C6B01" w14:textId="575D7DA2" w:rsidR="00BD3AD4" w:rsidRPr="00F41583" w:rsidDel="005A2CDE" w:rsidRDefault="00BD3AD4" w:rsidP="00BD3AD4">
      <w:pPr>
        <w:rPr>
          <w:del w:id="33" w:author="Janelle Kirss" w:date="2022-05-03T23:42:00Z"/>
          <w:rFonts w:asciiTheme="minorHAnsi" w:hAnsiTheme="minorHAnsi" w:cstheme="minorHAnsi"/>
          <w:color w:val="002060"/>
          <w:highlight w:val="yellow"/>
          <w:lang w:val="en-GB"/>
        </w:rPr>
      </w:pPr>
      <w:del w:id="34" w:author="Janelle Kirss" w:date="2022-05-03T23:42:00Z">
        <w:r w:rsidRPr="00F41583" w:rsidDel="005A2CDE">
          <w:rPr>
            <w:rFonts w:asciiTheme="minorHAnsi" w:hAnsiTheme="minorHAnsi" w:cstheme="minorHAnsi"/>
            <w:color w:val="002060"/>
            <w:highlight w:val="yellow"/>
            <w:lang w:val="en-GB"/>
          </w:rPr>
          <w:delText>HTML+CSS, XML+XSD+XSL, JSON</w:delText>
        </w:r>
      </w:del>
    </w:p>
    <w:p w14:paraId="65B1EF76" w14:textId="5B5639FF" w:rsidR="00BD3AD4" w:rsidRPr="00F41583" w:rsidDel="005A2CDE" w:rsidRDefault="00BD3AD4" w:rsidP="00BD3AD4">
      <w:pPr>
        <w:rPr>
          <w:del w:id="35" w:author="Janelle Kirss" w:date="2022-05-03T23:42:00Z"/>
          <w:rFonts w:asciiTheme="minorHAnsi" w:hAnsiTheme="minorHAnsi" w:cstheme="minorHAnsi"/>
          <w:b/>
          <w:color w:val="002060"/>
          <w:highlight w:val="yellow"/>
          <w:lang w:val="en-GB"/>
        </w:rPr>
      </w:pPr>
      <w:del w:id="36" w:author="Janelle Kirss" w:date="2022-05-03T23:42:00Z">
        <w:r w:rsidRPr="00F41583" w:rsidDel="005A2CDE">
          <w:rPr>
            <w:rFonts w:asciiTheme="minorHAnsi" w:hAnsiTheme="minorHAnsi" w:cstheme="minorHAnsi"/>
            <w:b/>
            <w:color w:val="002060"/>
            <w:highlight w:val="yellow"/>
            <w:lang w:val="en-GB"/>
          </w:rPr>
          <w:delText>photos</w:delText>
        </w:r>
      </w:del>
    </w:p>
    <w:p w14:paraId="763C637F" w14:textId="79CD68B8" w:rsidR="00BD3AD4" w:rsidRPr="00F41583" w:rsidDel="005A2CDE" w:rsidRDefault="00BD3AD4" w:rsidP="00BD3AD4">
      <w:pPr>
        <w:rPr>
          <w:del w:id="37" w:author="Janelle Kirss" w:date="2022-05-03T23:42:00Z"/>
          <w:rFonts w:asciiTheme="minorHAnsi" w:hAnsiTheme="minorHAnsi" w:cstheme="minorHAnsi"/>
          <w:color w:val="002060"/>
          <w:highlight w:val="yellow"/>
          <w:lang w:val="en-GB"/>
        </w:rPr>
      </w:pPr>
      <w:del w:id="38" w:author="Janelle Kirss" w:date="2022-05-03T23:42:00Z">
        <w:r w:rsidRPr="00F41583" w:rsidDel="005A2CDE">
          <w:rPr>
            <w:rFonts w:asciiTheme="minorHAnsi" w:hAnsiTheme="minorHAnsi" w:cstheme="minorHAnsi"/>
            <w:color w:val="002060"/>
            <w:highlight w:val="yellow"/>
            <w:lang w:val="en-GB"/>
          </w:rPr>
          <w:delText>TIFF, PNG, JP2, DNG</w:delText>
        </w:r>
      </w:del>
    </w:p>
    <w:p w14:paraId="05C1F2FB" w14:textId="18194DD4" w:rsidR="00BD3AD4" w:rsidRPr="00F41583" w:rsidDel="005A2CDE" w:rsidRDefault="00BD3AD4" w:rsidP="00BD3AD4">
      <w:pPr>
        <w:rPr>
          <w:del w:id="39" w:author="Janelle Kirss" w:date="2022-05-03T23:42:00Z"/>
          <w:rFonts w:asciiTheme="minorHAnsi" w:hAnsiTheme="minorHAnsi" w:cstheme="minorHAnsi"/>
          <w:b/>
          <w:color w:val="002060"/>
          <w:highlight w:val="yellow"/>
          <w:lang w:val="en-GB"/>
        </w:rPr>
      </w:pPr>
      <w:del w:id="40" w:author="Janelle Kirss" w:date="2022-05-03T23:42:00Z">
        <w:r w:rsidRPr="00F41583" w:rsidDel="005A2CDE">
          <w:rPr>
            <w:rFonts w:asciiTheme="minorHAnsi" w:hAnsiTheme="minorHAnsi" w:cstheme="minorHAnsi"/>
            <w:b/>
            <w:color w:val="002060"/>
            <w:highlight w:val="yellow"/>
            <w:lang w:val="en-GB"/>
          </w:rPr>
          <w:delText>audio</w:delText>
        </w:r>
        <w:r w:rsidR="00234882" w:rsidRPr="00F41583" w:rsidDel="005A2CDE">
          <w:rPr>
            <w:rFonts w:asciiTheme="minorHAnsi" w:hAnsiTheme="minorHAnsi" w:cstheme="minorHAnsi"/>
            <w:b/>
            <w:color w:val="002060"/>
            <w:highlight w:val="yellow"/>
            <w:lang w:val="en-GB"/>
          </w:rPr>
          <w:delText>visual</w:delText>
        </w:r>
      </w:del>
    </w:p>
    <w:p w14:paraId="7C9333C3" w14:textId="2151FA80" w:rsidR="00BD3AD4" w:rsidRPr="00F41583" w:rsidDel="005A2CDE" w:rsidRDefault="00BD3AD4" w:rsidP="00BD3AD4">
      <w:pPr>
        <w:rPr>
          <w:del w:id="41" w:author="Janelle Kirss" w:date="2022-05-03T23:42:00Z"/>
          <w:rFonts w:asciiTheme="minorHAnsi" w:hAnsiTheme="minorHAnsi" w:cstheme="minorHAnsi"/>
          <w:color w:val="002060"/>
          <w:highlight w:val="yellow"/>
          <w:lang w:val="en-GB"/>
        </w:rPr>
      </w:pPr>
      <w:del w:id="42" w:author="Janelle Kirss" w:date="2022-05-03T23:42:00Z">
        <w:r w:rsidRPr="00F41583" w:rsidDel="005A2CDE">
          <w:rPr>
            <w:rFonts w:asciiTheme="minorHAnsi" w:hAnsiTheme="minorHAnsi" w:cstheme="minorHAnsi"/>
            <w:color w:val="002060"/>
            <w:highlight w:val="yellow"/>
            <w:lang w:val="en-GB"/>
          </w:rPr>
          <w:delText>AVI, MOV, MP4, MXF, WAV, FLAC</w:delText>
        </w:r>
      </w:del>
    </w:p>
    <w:p w14:paraId="3635C2F7" w14:textId="66614C63" w:rsidR="00BD3AD4" w:rsidRPr="00F41583" w:rsidDel="005A2CDE" w:rsidRDefault="00BD3AD4" w:rsidP="00BD3AD4">
      <w:pPr>
        <w:rPr>
          <w:del w:id="43" w:author="Janelle Kirss" w:date="2022-05-03T23:42:00Z"/>
          <w:rFonts w:asciiTheme="minorHAnsi" w:hAnsiTheme="minorHAnsi" w:cstheme="minorHAnsi"/>
          <w:color w:val="002060"/>
          <w:highlight w:val="yellow"/>
          <w:lang w:val="en-GB"/>
        </w:rPr>
      </w:pPr>
      <w:del w:id="44" w:author="Janelle Kirss" w:date="2022-05-03T23:42:00Z">
        <w:r w:rsidRPr="00F41583" w:rsidDel="005A2CDE">
          <w:rPr>
            <w:rFonts w:asciiTheme="minorHAnsi" w:hAnsiTheme="minorHAnsi" w:cstheme="minorHAnsi"/>
            <w:color w:val="002060"/>
            <w:highlight w:val="yellow"/>
            <w:lang w:val="en-GB"/>
          </w:rPr>
          <w:delText>digital signature format</w:delText>
        </w:r>
      </w:del>
    </w:p>
    <w:p w14:paraId="478552C6" w14:textId="7E109459" w:rsidR="00BD3AD4" w:rsidRPr="00F41583" w:rsidDel="005A2CDE" w:rsidRDefault="00BD3AD4" w:rsidP="00BD3AD4">
      <w:pPr>
        <w:rPr>
          <w:del w:id="45" w:author="Janelle Kirss" w:date="2022-05-03T23:42:00Z"/>
          <w:rFonts w:asciiTheme="minorHAnsi" w:hAnsiTheme="minorHAnsi" w:cstheme="minorHAnsi"/>
          <w:color w:val="002060"/>
          <w:lang w:val="en-GB"/>
        </w:rPr>
      </w:pPr>
      <w:del w:id="46" w:author="Janelle Kirss" w:date="2022-05-03T23:42:00Z">
        <w:r w:rsidRPr="00F41583" w:rsidDel="005A2CDE">
          <w:rPr>
            <w:rFonts w:asciiTheme="minorHAnsi" w:hAnsiTheme="minorHAnsi" w:cstheme="minorHAnsi"/>
            <w:color w:val="002060"/>
            <w:highlight w:val="yellow"/>
            <w:lang w:val="en-GB"/>
          </w:rPr>
          <w:delText>ASICE</w:delText>
        </w:r>
      </w:del>
    </w:p>
    <w:p w14:paraId="1A73F47A" w14:textId="604B7D75"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w:t>
      </w:r>
    </w:p>
    <w:p w14:paraId="6D76B346"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t xml:space="preserve">Submitted datasets should have standard </w:t>
      </w:r>
      <w:r w:rsidRPr="00F41583">
        <w:rPr>
          <w:rFonts w:asciiTheme="minorHAnsi" w:hAnsiTheme="minorHAnsi" w:cstheme="minorHAnsi"/>
          <w:b/>
          <w:color w:val="002060"/>
          <w:lang w:val="en-GB"/>
        </w:rPr>
        <w:t>metadata</w:t>
      </w:r>
      <w:r w:rsidRPr="00F41583">
        <w:rPr>
          <w:rFonts w:asciiTheme="minorHAnsi" w:hAnsiTheme="minorHAnsi" w:cstheme="minorHAnsi"/>
          <w:color w:val="002060"/>
          <w:lang w:val="en-GB"/>
        </w:rPr>
        <w:t xml:space="preserve"> to ensure that data is findable, accessible, interoperable, reusable, and effectively curable. Metadata is openly accessible, and </w:t>
      </w:r>
      <w:proofErr w:type="spellStart"/>
      <w:r w:rsidRPr="00F41583">
        <w:rPr>
          <w:rFonts w:asciiTheme="minorHAnsi" w:hAnsiTheme="minorHAnsi" w:cstheme="minorHAnsi"/>
          <w:color w:val="002060"/>
          <w:lang w:val="en-GB"/>
        </w:rPr>
        <w:t>TalTechData's</w:t>
      </w:r>
      <w:proofErr w:type="spellEnd"/>
      <w:r w:rsidRPr="00F41583">
        <w:rPr>
          <w:rFonts w:asciiTheme="minorHAnsi" w:hAnsiTheme="minorHAnsi" w:cstheme="minorHAnsi"/>
          <w:color w:val="002060"/>
          <w:lang w:val="en-GB"/>
        </w:rPr>
        <w:t xml:space="preserve"> metadata is reachable via </w:t>
      </w:r>
      <w:hyperlink r:id="rId12" w:history="1">
        <w:r w:rsidRPr="00F41583">
          <w:rPr>
            <w:rFonts w:asciiTheme="minorHAnsi" w:hAnsiTheme="minorHAnsi" w:cstheme="minorHAnsi"/>
            <w:color w:val="002060"/>
            <w:u w:val="single"/>
            <w:lang w:val="en-GB"/>
          </w:rPr>
          <w:t>OAI-PMH</w:t>
        </w:r>
      </w:hyperlink>
      <w:r w:rsidRPr="00F41583">
        <w:rPr>
          <w:rFonts w:asciiTheme="minorHAnsi" w:hAnsiTheme="minorHAnsi" w:cstheme="minorHAnsi"/>
          <w:color w:val="002060"/>
          <w:lang w:val="en-GB"/>
        </w:rPr>
        <w:t> and is available for harvesting.</w:t>
      </w:r>
    </w:p>
    <w:p w14:paraId="7DC88527"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t>Metadata may be reused in any medium without prior permission for not-for-profit purposes. Metadata must not be reused in any medium for commercial purposes without formal permission.</w:t>
      </w:r>
    </w:p>
    <w:p w14:paraId="10A92BC5"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Change w:id="47" w:author="Lauri Anton" w:date="2022-03-30T12:09:00Z">
            <w:rPr>
              <w:rFonts w:asciiTheme="minorHAnsi" w:hAnsiTheme="minorHAnsi" w:cstheme="minorHAnsi"/>
              <w:color w:val="332B60"/>
              <w:highlight w:val="yellow"/>
              <w:lang w:val="en-GB"/>
            </w:rPr>
          </w:rPrChange>
        </w:rPr>
        <w:t xml:space="preserve">Metadata is exported in several standard formats: JSON, CSL, </w:t>
      </w:r>
      <w:proofErr w:type="spellStart"/>
      <w:r w:rsidRPr="00F41583">
        <w:rPr>
          <w:rFonts w:asciiTheme="minorHAnsi" w:hAnsiTheme="minorHAnsi" w:cstheme="minorHAnsi"/>
          <w:color w:val="002060"/>
          <w:lang w:val="en-GB"/>
          <w:rPrChange w:id="48" w:author="Lauri Anton" w:date="2022-03-30T12:09:00Z">
            <w:rPr>
              <w:rFonts w:asciiTheme="minorHAnsi" w:hAnsiTheme="minorHAnsi" w:cstheme="minorHAnsi"/>
              <w:color w:val="332B60"/>
              <w:highlight w:val="yellow"/>
              <w:lang w:val="en-GB"/>
            </w:rPr>
          </w:rPrChange>
        </w:rPr>
        <w:t>DataCite</w:t>
      </w:r>
      <w:proofErr w:type="spellEnd"/>
      <w:r w:rsidRPr="00F41583">
        <w:rPr>
          <w:rFonts w:asciiTheme="minorHAnsi" w:hAnsiTheme="minorHAnsi" w:cstheme="minorHAnsi"/>
          <w:color w:val="002060"/>
          <w:lang w:val="en-GB"/>
          <w:rPrChange w:id="49" w:author="Lauri Anton" w:date="2022-03-30T12:09:00Z">
            <w:rPr>
              <w:rFonts w:asciiTheme="minorHAnsi" w:hAnsiTheme="minorHAnsi" w:cstheme="minorHAnsi"/>
              <w:color w:val="332B60"/>
              <w:highlight w:val="yellow"/>
              <w:lang w:val="en-GB"/>
            </w:rPr>
          </w:rPrChange>
        </w:rPr>
        <w:t xml:space="preserve"> JSON, </w:t>
      </w:r>
      <w:proofErr w:type="spellStart"/>
      <w:r w:rsidRPr="00F41583">
        <w:rPr>
          <w:rFonts w:asciiTheme="minorHAnsi" w:hAnsiTheme="minorHAnsi" w:cstheme="minorHAnsi"/>
          <w:color w:val="002060"/>
          <w:lang w:val="en-GB"/>
          <w:rPrChange w:id="50" w:author="Lauri Anton" w:date="2022-03-30T12:09:00Z">
            <w:rPr>
              <w:rFonts w:asciiTheme="minorHAnsi" w:hAnsiTheme="minorHAnsi" w:cstheme="minorHAnsi"/>
              <w:color w:val="332B60"/>
              <w:highlight w:val="yellow"/>
              <w:lang w:val="en-GB"/>
            </w:rPr>
          </w:rPrChange>
        </w:rPr>
        <w:t>DataCite</w:t>
      </w:r>
      <w:proofErr w:type="spellEnd"/>
      <w:r w:rsidRPr="00F41583">
        <w:rPr>
          <w:rFonts w:asciiTheme="minorHAnsi" w:hAnsiTheme="minorHAnsi" w:cstheme="minorHAnsi"/>
          <w:color w:val="002060"/>
          <w:lang w:val="en-GB"/>
          <w:rPrChange w:id="51" w:author="Lauri Anton" w:date="2022-03-30T12:09:00Z">
            <w:rPr>
              <w:rFonts w:asciiTheme="minorHAnsi" w:hAnsiTheme="minorHAnsi" w:cstheme="minorHAnsi"/>
              <w:color w:val="332B60"/>
              <w:highlight w:val="yellow"/>
              <w:lang w:val="en-GB"/>
            </w:rPr>
          </w:rPrChange>
        </w:rPr>
        <w:t xml:space="preserve"> XML, Dublin Core XML.</w:t>
      </w:r>
      <w:r w:rsidRPr="00F41583">
        <w:rPr>
          <w:rFonts w:asciiTheme="minorHAnsi" w:hAnsiTheme="minorHAnsi" w:cstheme="minorHAnsi"/>
          <w:color w:val="002060"/>
          <w:lang w:val="en-GB"/>
        </w:rPr>
        <w:t> </w:t>
      </w:r>
    </w:p>
    <w:p w14:paraId="4500EF1F"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If there is a new and improved </w:t>
      </w:r>
      <w:r w:rsidRPr="00F41583">
        <w:rPr>
          <w:rFonts w:asciiTheme="minorHAnsi" w:hAnsiTheme="minorHAnsi" w:cstheme="minorHAnsi"/>
          <w:b/>
          <w:color w:val="002060"/>
          <w:lang w:val="en-GB"/>
        </w:rPr>
        <w:t>version</w:t>
      </w:r>
      <w:r w:rsidRPr="00F41583">
        <w:rPr>
          <w:rFonts w:asciiTheme="minorHAnsi" w:hAnsiTheme="minorHAnsi" w:cstheme="minorHAnsi"/>
          <w:color w:val="002060"/>
          <w:lang w:val="en-GB"/>
        </w:rPr>
        <w:t> of a dataset, it should be uploaded next to the previous version(s). It is recommended that each new version is reflected in the file name (e.g., dataset_name_v1, dataset_name_v2 etc.). When adding a new file, the database gives each version its own DOI.</w:t>
      </w:r>
    </w:p>
    <w:p w14:paraId="4FE247D6"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When a dataset is submitted, a </w:t>
      </w:r>
      <w:r w:rsidRPr="00F41583">
        <w:rPr>
          <w:rFonts w:asciiTheme="minorHAnsi" w:hAnsiTheme="minorHAnsi" w:cstheme="minorHAnsi"/>
          <w:b/>
          <w:color w:val="002060"/>
          <w:lang w:val="en-GB"/>
        </w:rPr>
        <w:t>license</w:t>
      </w:r>
      <w:r w:rsidRPr="00F41583">
        <w:rPr>
          <w:rFonts w:asciiTheme="minorHAnsi" w:hAnsiTheme="minorHAnsi" w:cstheme="minorHAnsi"/>
          <w:color w:val="002060"/>
          <w:lang w:val="en-GB"/>
        </w:rPr>
        <w:t xml:space="preserve"> must be included to determine what terms and conditions data can be (re)used.</w:t>
      </w:r>
    </w:p>
    <w:p w14:paraId="36EAB2D6"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lastRenderedPageBreak/>
        <w:t xml:space="preserve">The proprietary rights of the data are transferred to the university by a contract of employment (academic staff) or to another umbrella organization by a written document (the act of handing over the intellectual </w:t>
      </w:r>
      <w:commentRangeStart w:id="52"/>
      <w:r w:rsidRPr="00F41583">
        <w:rPr>
          <w:rFonts w:asciiTheme="minorHAnsi" w:hAnsiTheme="minorHAnsi" w:cstheme="minorHAnsi"/>
          <w:color w:val="002060"/>
          <w:lang w:val="en-GB"/>
        </w:rPr>
        <w:t>property</w:t>
      </w:r>
      <w:commentRangeEnd w:id="52"/>
      <w:r w:rsidRPr="00F41583">
        <w:rPr>
          <w:rStyle w:val="CommentReference"/>
          <w:color w:val="002060"/>
          <w:lang w:val="en-GB"/>
        </w:rPr>
        <w:commentReference w:id="52"/>
      </w:r>
      <w:r w:rsidRPr="00F41583">
        <w:rPr>
          <w:rFonts w:asciiTheme="minorHAnsi" w:hAnsiTheme="minorHAnsi" w:cstheme="minorHAnsi"/>
          <w:color w:val="002060"/>
          <w:lang w:val="en-GB"/>
        </w:rPr>
        <w:t xml:space="preserve">). </w:t>
      </w:r>
    </w:p>
    <w:p w14:paraId="133DF0B0" w14:textId="3FDA946D" w:rsidR="003512BD" w:rsidRPr="00F41583" w:rsidRDefault="00BD3AD4" w:rsidP="002E25EF">
      <w:pPr>
        <w:jc w:val="both"/>
        <w:rPr>
          <w:ins w:id="53" w:author="Janelle Kirss" w:date="2022-03-30T22:50:00Z"/>
          <w:rFonts w:asciiTheme="minorHAnsi" w:hAnsiTheme="minorHAnsi" w:cstheme="minorHAnsi"/>
          <w:color w:val="002060"/>
          <w:szCs w:val="22"/>
          <w:lang w:val="en-GB"/>
        </w:rPr>
      </w:pPr>
      <w:del w:id="54" w:author="Janelle Kirss" w:date="2022-03-30T22:55:00Z">
        <w:r w:rsidRPr="00F41583" w:rsidDel="00FB0C9D">
          <w:rPr>
            <w:rFonts w:asciiTheme="minorHAnsi" w:hAnsiTheme="minorHAnsi" w:cstheme="minorHAnsi"/>
            <w:color w:val="002060"/>
            <w:highlight w:val="yellow"/>
            <w:lang w:val="en-GB"/>
          </w:rPr>
          <w:delText>Data will be made public by the Creative Commons license </w:delText>
        </w:r>
        <w:r w:rsidR="003263A3" w:rsidRPr="00F41583" w:rsidDel="00FB0C9D">
          <w:rPr>
            <w:color w:val="002060"/>
          </w:rPr>
          <w:fldChar w:fldCharType="begin"/>
        </w:r>
        <w:r w:rsidR="003263A3" w:rsidRPr="00F41583" w:rsidDel="00FB0C9D">
          <w:rPr>
            <w:color w:val="002060"/>
          </w:rPr>
          <w:delInstrText xml:space="preserve"> HYPERLINK "https://creativecommons.org/licenses/by-nc-nd/4.0/" </w:delInstrText>
        </w:r>
        <w:r w:rsidR="003263A3" w:rsidRPr="00F41583" w:rsidDel="00FB0C9D">
          <w:rPr>
            <w:color w:val="002060"/>
          </w:rPr>
          <w:fldChar w:fldCharType="separate"/>
        </w:r>
        <w:r w:rsidRPr="00F41583" w:rsidDel="00FB0C9D">
          <w:rPr>
            <w:rFonts w:asciiTheme="minorHAnsi" w:hAnsiTheme="minorHAnsi" w:cstheme="minorHAnsi"/>
            <w:color w:val="002060"/>
            <w:highlight w:val="yellow"/>
            <w:u w:val="single"/>
            <w:lang w:val="en-GB"/>
          </w:rPr>
          <w:delText>CC-BY 4.0</w:delText>
        </w:r>
        <w:r w:rsidR="003263A3" w:rsidRPr="00F41583" w:rsidDel="00FB0C9D">
          <w:rPr>
            <w:rFonts w:asciiTheme="minorHAnsi" w:hAnsiTheme="minorHAnsi" w:cstheme="minorHAnsi"/>
            <w:color w:val="002060"/>
            <w:highlight w:val="yellow"/>
            <w:u w:val="single"/>
            <w:lang w:val="en-GB"/>
          </w:rPr>
          <w:fldChar w:fldCharType="end"/>
        </w:r>
        <w:r w:rsidRPr="00F41583" w:rsidDel="00FB0C9D">
          <w:rPr>
            <w:rFonts w:asciiTheme="minorHAnsi" w:hAnsiTheme="minorHAnsi" w:cstheme="minorHAnsi"/>
            <w:color w:val="002060"/>
            <w:highlight w:val="yellow"/>
            <w:lang w:val="en-GB"/>
          </w:rPr>
          <w:delText>. (Tegelikult valib üleslaadija, paranda sõnastust!, soovituslikud litsentsid jne- Janelle (tegemata))</w:delText>
        </w:r>
        <w:r w:rsidR="00234882" w:rsidRPr="00F41583" w:rsidDel="00FB0C9D">
          <w:rPr>
            <w:rFonts w:asciiTheme="minorHAnsi" w:hAnsiTheme="minorHAnsi" w:cstheme="minorHAnsi"/>
            <w:color w:val="002060"/>
            <w:highlight w:val="yellow"/>
            <w:lang w:val="en-GB"/>
          </w:rPr>
          <w:delText>Metadata on CC-BY 4.0?</w:delText>
        </w:r>
      </w:del>
      <w:ins w:id="55" w:author="Janelle Kirss" w:date="2022-03-30T22:49:00Z">
        <w:r w:rsidR="003512BD" w:rsidRPr="00F41583">
          <w:rPr>
            <w:rFonts w:asciiTheme="minorHAnsi" w:hAnsiTheme="minorHAnsi" w:cstheme="minorHAnsi"/>
            <w:color w:val="002060"/>
            <w:szCs w:val="22"/>
            <w:lang w:val="en-GB"/>
            <w:rPrChange w:id="56" w:author="Janelle Kirss" w:date="2022-03-30T22:52:00Z">
              <w:rPr>
                <w:rFonts w:asciiTheme="minorHAnsi" w:hAnsiTheme="minorHAnsi" w:cstheme="minorHAnsi"/>
                <w:color w:val="332B60"/>
                <w:lang w:val="en-GB"/>
              </w:rPr>
            </w:rPrChange>
          </w:rPr>
          <w:t xml:space="preserve">The metadata in the repository can be used under the license </w:t>
        </w:r>
      </w:ins>
      <w:ins w:id="57" w:author="Janelle Kirss" w:date="2022-03-30T22:53:00Z">
        <w:r w:rsidR="00FB0C9D" w:rsidRPr="00F41583">
          <w:rPr>
            <w:rFonts w:asciiTheme="minorHAnsi" w:hAnsiTheme="minorHAnsi" w:cstheme="minorHAnsi"/>
            <w:color w:val="002060"/>
            <w:szCs w:val="22"/>
            <w:lang w:val="en-GB"/>
          </w:rPr>
          <w:t xml:space="preserve">Creative </w:t>
        </w:r>
      </w:ins>
      <w:ins w:id="58" w:author="Janelle Kirss" w:date="2022-03-30T22:54:00Z">
        <w:r w:rsidR="00FB0C9D" w:rsidRPr="00F41583">
          <w:rPr>
            <w:rFonts w:asciiTheme="minorHAnsi" w:hAnsiTheme="minorHAnsi" w:cstheme="minorHAnsi"/>
            <w:color w:val="002060"/>
            <w:szCs w:val="22"/>
            <w:lang w:val="en-GB"/>
          </w:rPr>
          <w:t>Commons Zero v1.0 Universal</w:t>
        </w:r>
      </w:ins>
      <w:ins w:id="59" w:author="Janelle Kirss" w:date="2022-03-30T22:49:00Z">
        <w:r w:rsidR="003512BD" w:rsidRPr="00F41583">
          <w:rPr>
            <w:rFonts w:asciiTheme="minorHAnsi" w:hAnsiTheme="minorHAnsi" w:cstheme="minorHAnsi"/>
            <w:color w:val="002060"/>
            <w:szCs w:val="22"/>
            <w:lang w:val="en-GB"/>
            <w:rPrChange w:id="60" w:author="Janelle Kirss" w:date="2022-03-30T22:52:00Z">
              <w:rPr>
                <w:rFonts w:asciiTheme="minorHAnsi" w:hAnsiTheme="minorHAnsi" w:cstheme="minorHAnsi"/>
                <w:color w:val="332B60"/>
                <w:lang w:val="en-GB"/>
              </w:rPr>
            </w:rPrChange>
          </w:rPr>
          <w:t xml:space="preserve">, the data and other uploaded </w:t>
        </w:r>
        <w:r w:rsidR="003512BD" w:rsidRPr="00F41583">
          <w:rPr>
            <w:rFonts w:asciiTheme="minorHAnsi" w:hAnsiTheme="minorHAnsi" w:cstheme="minorHAnsi"/>
            <w:color w:val="002060"/>
            <w:szCs w:val="22"/>
            <w:lang w:val="en-GB"/>
            <w:rPrChange w:id="61" w:author="Janelle Kirss" w:date="2022-03-30T22:54:00Z">
              <w:rPr>
                <w:rFonts w:asciiTheme="minorHAnsi" w:hAnsiTheme="minorHAnsi" w:cstheme="minorHAnsi"/>
                <w:color w:val="332B60"/>
                <w:lang w:val="en-GB"/>
              </w:rPr>
            </w:rPrChange>
          </w:rPr>
          <w:t>files</w:t>
        </w:r>
        <w:r w:rsidR="003512BD" w:rsidRPr="00F41583">
          <w:rPr>
            <w:rFonts w:asciiTheme="minorHAnsi" w:hAnsiTheme="minorHAnsi" w:cstheme="minorHAnsi"/>
            <w:color w:val="002060"/>
            <w:szCs w:val="22"/>
            <w:lang w:val="en-GB"/>
            <w:rPrChange w:id="62" w:author="Janelle Kirss" w:date="2022-03-30T22:52:00Z">
              <w:rPr>
                <w:rFonts w:asciiTheme="minorHAnsi" w:hAnsiTheme="minorHAnsi" w:cstheme="minorHAnsi"/>
                <w:color w:val="332B60"/>
                <w:lang w:val="en-GB"/>
              </w:rPr>
            </w:rPrChange>
          </w:rPr>
          <w:t xml:space="preserve"> in the repository can be used according to the license specified in the record.</w:t>
        </w:r>
      </w:ins>
    </w:p>
    <w:p w14:paraId="44BB4EF0" w14:textId="2A0EE4E4" w:rsidR="003512BD" w:rsidRPr="00F41583" w:rsidRDefault="003512BD" w:rsidP="002E25EF">
      <w:pPr>
        <w:jc w:val="both"/>
        <w:rPr>
          <w:rFonts w:asciiTheme="minorHAnsi" w:hAnsiTheme="minorHAnsi" w:cstheme="minorHAnsi"/>
          <w:color w:val="002060"/>
          <w:highlight w:val="yellow"/>
          <w:lang w:val="en-GB"/>
          <w:rPrChange w:id="63" w:author="Janelle Kirss" w:date="2022-03-30T22:49:00Z">
            <w:rPr>
              <w:rFonts w:asciiTheme="minorHAnsi" w:hAnsiTheme="minorHAnsi" w:cstheme="minorHAnsi"/>
              <w:color w:val="332B60"/>
              <w:highlight w:val="yellow"/>
              <w:lang w:val="en-GB"/>
            </w:rPr>
          </w:rPrChange>
        </w:rPr>
      </w:pPr>
    </w:p>
    <w:p w14:paraId="55543A54"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t xml:space="preserve">A third party whose data has been used for the grant results may set restrictions for the usage of the data. In this case, these limitations must be considered when licensing the data, i.e. the use of the data can only be licensed to the extent of the rights granted by the third party (i.e. the number of rights received by the university from third parties). </w:t>
      </w:r>
    </w:p>
    <w:p w14:paraId="2F1F40E5" w14:textId="52E0D743" w:rsidR="002E25EF" w:rsidRPr="00F41583" w:rsidRDefault="002E25EF" w:rsidP="002E25EF">
      <w:pPr>
        <w:jc w:val="both"/>
        <w:rPr>
          <w:rFonts w:asciiTheme="minorHAnsi" w:hAnsiTheme="minorHAnsi" w:cstheme="minorHAnsi"/>
          <w:color w:val="002060"/>
          <w:lang w:val="en-GB"/>
        </w:rPr>
      </w:pPr>
    </w:p>
    <w:p w14:paraId="5D09579F"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Change w:id="64" w:author="Janelle Kirss" w:date="2022-03-30T22:50:00Z">
            <w:rPr>
              <w:rFonts w:asciiTheme="minorHAnsi" w:hAnsiTheme="minorHAnsi" w:cstheme="minorHAnsi"/>
              <w:color w:val="332B60"/>
              <w:highlight w:val="yellow"/>
              <w:lang w:val="en-GB"/>
            </w:rPr>
          </w:rPrChange>
        </w:rPr>
        <w:t>Once a dataset is published and given a DOI, it won't be removed from the repository because it may have been cited and reused.</w:t>
      </w:r>
      <w:r w:rsidRPr="00F41583">
        <w:rPr>
          <w:rFonts w:asciiTheme="minorHAnsi" w:hAnsiTheme="minorHAnsi" w:cstheme="minorHAnsi"/>
          <w:color w:val="002060"/>
          <w:lang w:val="en-GB"/>
        </w:rPr>
        <w:t xml:space="preserve"> However, there can be exceptions and exceptional cases, such as data falsification and corruption. A dataset can be removed from the repository wholly, partly or with only some parts being restricted. Access can be restricted temporarily or permanently. DOI remains publicly available</w:t>
      </w:r>
    </w:p>
    <w:p w14:paraId="4A736513"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t xml:space="preserve">Any copyright violations are entirely the responsibility of the </w:t>
      </w:r>
      <w:proofErr w:type="spellStart"/>
      <w:proofErr w:type="gramStart"/>
      <w:r w:rsidRPr="00F41583">
        <w:rPr>
          <w:rFonts w:asciiTheme="minorHAnsi" w:hAnsiTheme="minorHAnsi" w:cstheme="minorHAnsi"/>
          <w:color w:val="002060"/>
          <w:lang w:val="en-GB"/>
        </w:rPr>
        <w:t>datasets'</w:t>
      </w:r>
      <w:proofErr w:type="spellEnd"/>
      <w:proofErr w:type="gramEnd"/>
      <w:r w:rsidRPr="00F41583">
        <w:rPr>
          <w:rFonts w:asciiTheme="minorHAnsi" w:hAnsiTheme="minorHAnsi" w:cstheme="minorHAnsi"/>
          <w:color w:val="002060"/>
          <w:lang w:val="en-GB"/>
        </w:rPr>
        <w:t xml:space="preserve"> authors. If </w:t>
      </w:r>
      <w:proofErr w:type="spellStart"/>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administrators receive proof of copyright violation, the relevant dataset will be removed immediately. </w:t>
      </w:r>
    </w:p>
    <w:p w14:paraId="47F95C79" w14:textId="77777777" w:rsidR="00BD3AD4" w:rsidRPr="00F41583" w:rsidRDefault="00BD3AD4" w:rsidP="002E25EF">
      <w:pPr>
        <w:jc w:val="both"/>
        <w:rPr>
          <w:rFonts w:asciiTheme="minorHAnsi" w:hAnsiTheme="minorHAnsi" w:cstheme="minorHAnsi"/>
          <w:color w:val="002060"/>
          <w:lang w:val="en-GB"/>
        </w:rPr>
      </w:pPr>
      <w:r w:rsidRPr="00F41583">
        <w:rPr>
          <w:rFonts w:asciiTheme="minorHAnsi" w:hAnsiTheme="minorHAnsi" w:cstheme="minorHAnsi"/>
          <w:color w:val="002060"/>
          <w:lang w:val="en-GB"/>
        </w:rPr>
        <w:t>The uploaded content should not consist of private, confidential, sensitive or restricted information that might harm others.</w:t>
      </w:r>
    </w:p>
    <w:p w14:paraId="4F5B03A9" w14:textId="371EA89F" w:rsidR="00BD3AD4" w:rsidRPr="00F41583" w:rsidRDefault="00BD3AD4" w:rsidP="00BD3AD4">
      <w:pPr>
        <w:rPr>
          <w:rFonts w:asciiTheme="minorHAnsi" w:hAnsiTheme="minorHAnsi" w:cstheme="minorHAnsi"/>
          <w:color w:val="002060"/>
          <w:lang w:val="en-GB"/>
        </w:rPr>
      </w:pPr>
    </w:p>
    <w:p w14:paraId="71A83AA4"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Dataset replicas are stored in </w:t>
      </w:r>
      <w:proofErr w:type="spellStart"/>
      <w:r w:rsidRPr="00F41583">
        <w:rPr>
          <w:rFonts w:asciiTheme="minorHAnsi" w:hAnsiTheme="minorHAnsi" w:cstheme="minorHAnsi"/>
          <w:color w:val="002060"/>
          <w:lang w:val="en-GB"/>
        </w:rPr>
        <w:t>TalTech</w:t>
      </w:r>
      <w:proofErr w:type="spellEnd"/>
      <w:r w:rsidRPr="00F41583">
        <w:rPr>
          <w:rFonts w:asciiTheme="minorHAnsi" w:hAnsiTheme="minorHAnsi" w:cstheme="minorHAnsi"/>
          <w:color w:val="002060"/>
          <w:lang w:val="en-GB"/>
        </w:rPr>
        <w:t xml:space="preserve"> HPC centre servers and are backed up on a weekly basis.</w:t>
      </w:r>
    </w:p>
    <w:p w14:paraId="5DDE9405" w14:textId="77777777" w:rsidR="002E25EF" w:rsidRPr="00F41583" w:rsidRDefault="002E25EF" w:rsidP="00BD3AD4">
      <w:pPr>
        <w:rPr>
          <w:rFonts w:asciiTheme="minorHAnsi" w:hAnsiTheme="minorHAnsi" w:cstheme="minorHAnsi"/>
          <w:color w:val="002060"/>
          <w:lang w:val="en-GB"/>
        </w:rPr>
      </w:pPr>
    </w:p>
    <w:p w14:paraId="3EE17A21" w14:textId="20BC4E51" w:rsidR="002E25EF" w:rsidRPr="00F41583" w:rsidDel="00533F03" w:rsidRDefault="002E25EF" w:rsidP="00533F03">
      <w:pPr>
        <w:rPr>
          <w:del w:id="65" w:author="Lauri Anton" w:date="2022-03-30T12:11:00Z"/>
          <w:rFonts w:asciiTheme="minorHAnsi" w:hAnsiTheme="minorHAnsi" w:cstheme="minorHAnsi"/>
          <w:color w:val="002060"/>
          <w:lang w:val="en-GB"/>
        </w:rPr>
      </w:pPr>
      <w:proofErr w:type="spellStart"/>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provides access to all submitted datasets and their metadata.</w:t>
      </w:r>
      <w:ins w:id="66" w:author="Lauri Anton" w:date="2022-03-30T12:11:00Z">
        <w:r w:rsidR="00533F03" w:rsidRPr="00F41583">
          <w:rPr>
            <w:rFonts w:asciiTheme="minorHAnsi" w:hAnsiTheme="minorHAnsi" w:cstheme="minorHAnsi"/>
            <w:color w:val="002060"/>
            <w:lang w:val="en-GB"/>
          </w:rPr>
          <w:t xml:space="preserve"> </w:t>
        </w:r>
      </w:ins>
    </w:p>
    <w:p w14:paraId="731532F8" w14:textId="77777777" w:rsidR="00533F03" w:rsidRPr="00F41583" w:rsidRDefault="00533F03" w:rsidP="002E25EF">
      <w:pPr>
        <w:rPr>
          <w:ins w:id="67" w:author="Lauri Anton" w:date="2022-03-30T12:11:00Z"/>
          <w:rFonts w:asciiTheme="minorHAnsi" w:hAnsiTheme="minorHAnsi" w:cstheme="minorHAnsi"/>
          <w:color w:val="002060"/>
          <w:lang w:val="en-GB"/>
        </w:rPr>
      </w:pPr>
    </w:p>
    <w:p w14:paraId="6B17168F" w14:textId="77777777" w:rsidR="00234882" w:rsidRPr="00F41583" w:rsidRDefault="00234882">
      <w:pPr>
        <w:rPr>
          <w:rFonts w:asciiTheme="minorHAnsi" w:hAnsiTheme="minorHAnsi" w:cstheme="minorHAnsi"/>
          <w:color w:val="002060"/>
          <w:lang w:val="en-GB"/>
          <w:rPrChange w:id="68" w:author="Janelle Kirss" w:date="2022-03-30T22:55:00Z">
            <w:rPr>
              <w:rFonts w:asciiTheme="minorHAnsi" w:hAnsiTheme="minorHAnsi" w:cstheme="minorHAnsi"/>
              <w:color w:val="FF0000"/>
              <w:lang w:val="en-GB"/>
            </w:rPr>
          </w:rPrChange>
        </w:rPr>
        <w:pPrChange w:id="69" w:author="Lauri Anton" w:date="2022-03-30T12:11:00Z">
          <w:pPr>
            <w:jc w:val="both"/>
          </w:pPr>
        </w:pPrChange>
      </w:pPr>
      <w:r w:rsidRPr="00F41583">
        <w:rPr>
          <w:rFonts w:asciiTheme="minorHAnsi" w:hAnsiTheme="minorHAnsi" w:cstheme="minorHAnsi"/>
          <w:color w:val="002060"/>
          <w:lang w:val="en-GB"/>
          <w:rPrChange w:id="70" w:author="Janelle Kirss" w:date="2022-03-30T22:55:00Z">
            <w:rPr>
              <w:rFonts w:asciiTheme="minorHAnsi" w:hAnsiTheme="minorHAnsi" w:cstheme="minorHAnsi"/>
              <w:color w:val="FF0000"/>
              <w:lang w:val="en-GB"/>
            </w:rPr>
          </w:rPrChange>
        </w:rPr>
        <w:t>M</w:t>
      </w:r>
      <w:r w:rsidR="002E25EF" w:rsidRPr="00F41583">
        <w:rPr>
          <w:rFonts w:asciiTheme="minorHAnsi" w:hAnsiTheme="minorHAnsi" w:cstheme="minorHAnsi"/>
          <w:color w:val="002060"/>
          <w:lang w:val="en-GB"/>
          <w:rPrChange w:id="71" w:author="Janelle Kirss" w:date="2022-03-30T22:55:00Z">
            <w:rPr>
              <w:rFonts w:asciiTheme="minorHAnsi" w:hAnsiTheme="minorHAnsi" w:cstheme="minorHAnsi"/>
              <w:color w:val="FF0000"/>
              <w:lang w:val="en-GB"/>
            </w:rPr>
          </w:rPrChange>
        </w:rPr>
        <w:t xml:space="preserve">etadata </w:t>
      </w:r>
      <w:r w:rsidRPr="00F41583">
        <w:rPr>
          <w:rFonts w:asciiTheme="minorHAnsi" w:hAnsiTheme="minorHAnsi" w:cstheme="minorHAnsi"/>
          <w:color w:val="002060"/>
          <w:lang w:val="en-GB"/>
          <w:rPrChange w:id="72" w:author="Janelle Kirss" w:date="2022-03-30T22:55:00Z">
            <w:rPr>
              <w:rFonts w:asciiTheme="minorHAnsi" w:hAnsiTheme="minorHAnsi" w:cstheme="minorHAnsi"/>
              <w:color w:val="FF0000"/>
              <w:lang w:val="en-GB"/>
            </w:rPr>
          </w:rPrChange>
        </w:rPr>
        <w:t xml:space="preserve">of datasets </w:t>
      </w:r>
      <w:r w:rsidR="002E25EF" w:rsidRPr="00F41583">
        <w:rPr>
          <w:rFonts w:asciiTheme="minorHAnsi" w:hAnsiTheme="minorHAnsi" w:cstheme="minorHAnsi"/>
          <w:color w:val="002060"/>
          <w:lang w:val="en-GB"/>
          <w:rPrChange w:id="73" w:author="Janelle Kirss" w:date="2022-03-30T22:55:00Z">
            <w:rPr>
              <w:rFonts w:asciiTheme="minorHAnsi" w:hAnsiTheme="minorHAnsi" w:cstheme="minorHAnsi"/>
              <w:color w:val="FF0000"/>
              <w:lang w:val="en-GB"/>
            </w:rPr>
          </w:rPrChange>
        </w:rPr>
        <w:t>are retained for the lifetime</w:t>
      </w:r>
      <w:r w:rsidRPr="00F41583">
        <w:rPr>
          <w:rFonts w:asciiTheme="minorHAnsi" w:hAnsiTheme="minorHAnsi" w:cstheme="minorHAnsi"/>
          <w:color w:val="002060"/>
          <w:lang w:val="en-GB"/>
          <w:rPrChange w:id="74" w:author="Janelle Kirss" w:date="2022-03-30T22:55:00Z">
            <w:rPr>
              <w:rFonts w:asciiTheme="minorHAnsi" w:hAnsiTheme="minorHAnsi" w:cstheme="minorHAnsi"/>
              <w:color w:val="FF0000"/>
              <w:lang w:val="en-GB"/>
            </w:rPr>
          </w:rPrChange>
        </w:rPr>
        <w:t xml:space="preserve"> of the repository.</w:t>
      </w:r>
    </w:p>
    <w:p w14:paraId="70CB23D1" w14:textId="77777777" w:rsidR="00FB5B38" w:rsidRPr="00F41583" w:rsidRDefault="00234882" w:rsidP="002E25EF">
      <w:pPr>
        <w:jc w:val="both"/>
        <w:rPr>
          <w:ins w:id="75" w:author="Lauri Anton" w:date="2022-03-30T12:13:00Z"/>
          <w:rFonts w:asciiTheme="minorHAnsi" w:hAnsiTheme="minorHAnsi" w:cstheme="minorHAnsi"/>
          <w:color w:val="002060"/>
          <w:lang w:val="en-GB"/>
          <w:rPrChange w:id="76" w:author="Janelle Kirss" w:date="2022-03-30T22:55:00Z">
            <w:rPr>
              <w:ins w:id="77" w:author="Lauri Anton" w:date="2022-03-30T12:13:00Z"/>
              <w:rFonts w:asciiTheme="minorHAnsi" w:hAnsiTheme="minorHAnsi" w:cstheme="minorHAnsi"/>
              <w:color w:val="FF0000"/>
              <w:lang w:val="en-GB"/>
            </w:rPr>
          </w:rPrChange>
        </w:rPr>
      </w:pPr>
      <w:r w:rsidRPr="00F41583">
        <w:rPr>
          <w:rFonts w:asciiTheme="minorHAnsi" w:hAnsiTheme="minorHAnsi" w:cstheme="minorHAnsi"/>
          <w:color w:val="002060"/>
          <w:lang w:val="en-GB"/>
          <w:rPrChange w:id="78" w:author="Janelle Kirss" w:date="2022-03-30T22:55:00Z">
            <w:rPr>
              <w:rFonts w:asciiTheme="minorHAnsi" w:hAnsiTheme="minorHAnsi" w:cstheme="minorHAnsi"/>
              <w:lang w:val="en-GB"/>
            </w:rPr>
          </w:rPrChange>
        </w:rPr>
        <w:t>I</w:t>
      </w:r>
      <w:r w:rsidR="00BD3AD4" w:rsidRPr="00F41583">
        <w:rPr>
          <w:rFonts w:asciiTheme="minorHAnsi" w:hAnsiTheme="minorHAnsi" w:cstheme="minorHAnsi"/>
          <w:color w:val="002060"/>
          <w:lang w:val="en-GB"/>
          <w:rPrChange w:id="79" w:author="Janelle Kirss" w:date="2022-03-30T22:55:00Z">
            <w:rPr>
              <w:rFonts w:asciiTheme="minorHAnsi" w:hAnsiTheme="minorHAnsi" w:cstheme="minorHAnsi"/>
              <w:color w:val="FF0000"/>
              <w:lang w:val="en-GB"/>
            </w:rPr>
          </w:rPrChange>
        </w:rPr>
        <w:t xml:space="preserve">n closing the repository, all efforts will be made to find a replacement institution and/or repository. </w:t>
      </w:r>
    </w:p>
    <w:p w14:paraId="6FC94C3B" w14:textId="2CBA529D" w:rsidR="00BD3AD4" w:rsidRPr="00F41583" w:rsidRDefault="00BD3AD4" w:rsidP="002E25EF">
      <w:pPr>
        <w:jc w:val="both"/>
        <w:rPr>
          <w:rFonts w:asciiTheme="minorHAnsi" w:hAnsiTheme="minorHAnsi" w:cstheme="minorHAnsi"/>
          <w:color w:val="002060"/>
          <w:lang w:val="en-GB"/>
          <w:rPrChange w:id="80" w:author="Janelle Kirss" w:date="2022-03-30T22:55:00Z">
            <w:rPr>
              <w:rFonts w:asciiTheme="minorHAnsi" w:hAnsiTheme="minorHAnsi" w:cstheme="minorHAnsi"/>
              <w:lang w:val="en-GB"/>
            </w:rPr>
          </w:rPrChange>
        </w:rPr>
      </w:pPr>
      <w:r w:rsidRPr="00F41583">
        <w:rPr>
          <w:rFonts w:asciiTheme="minorHAnsi" w:hAnsiTheme="minorHAnsi" w:cstheme="minorHAnsi"/>
          <w:bCs/>
          <w:color w:val="002060"/>
          <w:lang w:val="en-GB"/>
          <w:rPrChange w:id="81" w:author="Janelle Kirss" w:date="2022-03-30T22:55:00Z">
            <w:rPr>
              <w:rFonts w:asciiTheme="minorHAnsi" w:hAnsiTheme="minorHAnsi" w:cstheme="minorHAnsi"/>
              <w:bCs/>
              <w:color w:val="FF0000"/>
              <w:lang w:val="en-GB"/>
            </w:rPr>
          </w:rPrChange>
        </w:rPr>
        <w:t xml:space="preserve">The </w:t>
      </w:r>
      <w:ins w:id="82" w:author="Lauri Anton" w:date="2022-03-30T12:12:00Z">
        <w:r w:rsidR="00E9277E" w:rsidRPr="00F41583">
          <w:rPr>
            <w:rFonts w:asciiTheme="minorHAnsi" w:hAnsiTheme="minorHAnsi" w:cstheme="minorHAnsi"/>
            <w:bCs/>
            <w:color w:val="002060"/>
            <w:lang w:val="en-GB"/>
            <w:rPrChange w:id="83" w:author="Janelle Kirss" w:date="2022-03-30T22:55:00Z">
              <w:rPr>
                <w:rFonts w:asciiTheme="minorHAnsi" w:hAnsiTheme="minorHAnsi" w:cstheme="minorHAnsi"/>
                <w:bCs/>
                <w:color w:val="FF0000"/>
                <w:lang w:val="en-GB"/>
              </w:rPr>
            </w:rPrChange>
          </w:rPr>
          <w:t xml:space="preserve">datasets will be retained for at least 10 years. </w:t>
        </w:r>
      </w:ins>
      <w:ins w:id="84" w:author="Lauri Anton" w:date="2022-03-30T12:18:00Z">
        <w:r w:rsidR="00052BCD" w:rsidRPr="00F41583">
          <w:rPr>
            <w:rFonts w:asciiTheme="minorHAnsi" w:hAnsiTheme="minorHAnsi" w:cstheme="minorHAnsi"/>
            <w:bCs/>
            <w:color w:val="002060"/>
            <w:lang w:val="en-GB"/>
            <w:rPrChange w:id="85" w:author="Janelle Kirss" w:date="2022-03-30T22:55:00Z">
              <w:rPr>
                <w:rFonts w:asciiTheme="minorHAnsi" w:hAnsiTheme="minorHAnsi" w:cstheme="minorHAnsi"/>
                <w:bCs/>
                <w:color w:val="FF0000"/>
                <w:lang w:val="en-GB"/>
              </w:rPr>
            </w:rPrChange>
          </w:rPr>
          <w:t xml:space="preserve">After </w:t>
        </w:r>
        <w:r w:rsidR="00A7175B" w:rsidRPr="00F41583">
          <w:rPr>
            <w:rFonts w:asciiTheme="minorHAnsi" w:hAnsiTheme="minorHAnsi" w:cstheme="minorHAnsi"/>
            <w:bCs/>
            <w:color w:val="002060"/>
            <w:lang w:val="en-GB"/>
            <w:rPrChange w:id="86" w:author="Janelle Kirss" w:date="2022-03-30T22:55:00Z">
              <w:rPr>
                <w:rFonts w:asciiTheme="minorHAnsi" w:hAnsiTheme="minorHAnsi" w:cstheme="minorHAnsi"/>
                <w:bCs/>
                <w:color w:val="FF0000"/>
                <w:lang w:val="en-GB"/>
              </w:rPr>
            </w:rPrChange>
          </w:rPr>
          <w:t>10 years, the datasets will go through</w:t>
        </w:r>
      </w:ins>
      <w:ins w:id="87" w:author="Lauri Anton" w:date="2022-03-30T12:19:00Z">
        <w:r w:rsidR="00A7175B" w:rsidRPr="00F41583">
          <w:rPr>
            <w:rFonts w:asciiTheme="minorHAnsi" w:hAnsiTheme="minorHAnsi" w:cstheme="minorHAnsi"/>
            <w:bCs/>
            <w:color w:val="002060"/>
            <w:lang w:val="en-GB"/>
            <w:rPrChange w:id="88" w:author="Janelle Kirss" w:date="2022-03-30T22:55:00Z">
              <w:rPr>
                <w:rFonts w:asciiTheme="minorHAnsi" w:hAnsiTheme="minorHAnsi" w:cstheme="minorHAnsi"/>
                <w:bCs/>
                <w:color w:val="FF0000"/>
                <w:lang w:val="en-GB"/>
              </w:rPr>
            </w:rPrChange>
          </w:rPr>
          <w:t xml:space="preserve"> periodic review and the datasets deemed no longer </w:t>
        </w:r>
      </w:ins>
      <w:del w:id="89" w:author="Lauri Anton" w:date="2022-03-30T12:12:00Z">
        <w:r w:rsidRPr="00F41583" w:rsidDel="00E22B45">
          <w:rPr>
            <w:rFonts w:asciiTheme="minorHAnsi" w:hAnsiTheme="minorHAnsi" w:cstheme="minorHAnsi"/>
            <w:bCs/>
            <w:color w:val="002060"/>
            <w:lang w:val="en-GB"/>
            <w:rPrChange w:id="90" w:author="Janelle Kirss" w:date="2022-03-30T22:55:00Z">
              <w:rPr>
                <w:rFonts w:asciiTheme="minorHAnsi" w:hAnsiTheme="minorHAnsi" w:cstheme="minorHAnsi"/>
                <w:bCs/>
                <w:color w:val="FF0000"/>
                <w:lang w:val="en-GB"/>
              </w:rPr>
            </w:rPrChange>
          </w:rPr>
          <w:delText>optimal retainment time for a dataset is 10 years and l</w:delText>
        </w:r>
      </w:del>
      <w:ins w:id="91" w:author="Lauri Anton" w:date="2022-03-30T12:12:00Z">
        <w:r w:rsidR="00E22B45" w:rsidRPr="00F41583">
          <w:rPr>
            <w:rFonts w:asciiTheme="minorHAnsi" w:hAnsiTheme="minorHAnsi" w:cstheme="minorHAnsi"/>
            <w:bCs/>
            <w:color w:val="002060"/>
            <w:lang w:val="en-GB"/>
            <w:rPrChange w:id="92" w:author="Janelle Kirss" w:date="2022-03-30T22:55:00Z">
              <w:rPr>
                <w:rFonts w:asciiTheme="minorHAnsi" w:hAnsiTheme="minorHAnsi" w:cstheme="minorHAnsi"/>
                <w:bCs/>
                <w:color w:val="FF0000"/>
                <w:lang w:val="en-GB"/>
              </w:rPr>
            </w:rPrChange>
          </w:rPr>
          <w:t>If longer</w:t>
        </w:r>
      </w:ins>
      <w:ins w:id="93" w:author="Lauri Anton" w:date="2022-03-30T12:21:00Z">
        <w:r w:rsidR="0081148B" w:rsidRPr="00F41583">
          <w:rPr>
            <w:rFonts w:asciiTheme="minorHAnsi" w:hAnsiTheme="minorHAnsi" w:cstheme="minorHAnsi"/>
            <w:bCs/>
            <w:color w:val="002060"/>
            <w:lang w:val="en-GB"/>
            <w:rPrChange w:id="94" w:author="Janelle Kirss" w:date="2022-03-30T22:55:00Z">
              <w:rPr>
                <w:rFonts w:asciiTheme="minorHAnsi" w:hAnsiTheme="minorHAnsi" w:cstheme="minorHAnsi"/>
                <w:bCs/>
                <w:color w:val="FF0000"/>
                <w:lang w:val="en-GB"/>
              </w:rPr>
            </w:rPrChange>
          </w:rPr>
          <w:t xml:space="preserve"> necessary can be removed from repository.</w:t>
        </w:r>
        <w:r w:rsidR="009A6A28" w:rsidRPr="00F41583">
          <w:rPr>
            <w:rFonts w:asciiTheme="minorHAnsi" w:hAnsiTheme="minorHAnsi" w:cstheme="minorHAnsi"/>
            <w:bCs/>
            <w:color w:val="002060"/>
            <w:lang w:val="en-GB"/>
            <w:rPrChange w:id="95" w:author="Janelle Kirss" w:date="2022-03-30T22:55:00Z">
              <w:rPr>
                <w:rFonts w:asciiTheme="minorHAnsi" w:hAnsiTheme="minorHAnsi" w:cstheme="minorHAnsi"/>
                <w:bCs/>
                <w:color w:val="FF0000"/>
                <w:lang w:val="en-GB"/>
              </w:rPr>
            </w:rPrChange>
          </w:rPr>
          <w:t xml:space="preserve"> If longer than </w:t>
        </w:r>
        <w:proofErr w:type="gramStart"/>
        <w:r w:rsidR="009A6A28" w:rsidRPr="00F41583">
          <w:rPr>
            <w:rFonts w:asciiTheme="minorHAnsi" w:hAnsiTheme="minorHAnsi" w:cstheme="minorHAnsi"/>
            <w:bCs/>
            <w:color w:val="002060"/>
            <w:lang w:val="en-GB"/>
            <w:rPrChange w:id="96" w:author="Janelle Kirss" w:date="2022-03-30T22:55:00Z">
              <w:rPr>
                <w:rFonts w:asciiTheme="minorHAnsi" w:hAnsiTheme="minorHAnsi" w:cstheme="minorHAnsi"/>
                <w:bCs/>
                <w:color w:val="FF0000"/>
                <w:lang w:val="en-GB"/>
              </w:rPr>
            </w:rPrChange>
          </w:rPr>
          <w:t xml:space="preserve">10 </w:t>
        </w:r>
      </w:ins>
      <w:ins w:id="97" w:author="Lauri Anton" w:date="2022-03-30T12:22:00Z">
        <w:r w:rsidR="009A6A28" w:rsidRPr="00F41583">
          <w:rPr>
            <w:rFonts w:asciiTheme="minorHAnsi" w:hAnsiTheme="minorHAnsi" w:cstheme="minorHAnsi"/>
            <w:bCs/>
            <w:color w:val="002060"/>
            <w:lang w:val="en-GB"/>
            <w:rPrChange w:id="98" w:author="Janelle Kirss" w:date="2022-03-30T22:55:00Z">
              <w:rPr>
                <w:rFonts w:asciiTheme="minorHAnsi" w:hAnsiTheme="minorHAnsi" w:cstheme="minorHAnsi"/>
                <w:bCs/>
                <w:color w:val="FF0000"/>
                <w:lang w:val="en-GB"/>
              </w:rPr>
            </w:rPrChange>
          </w:rPr>
          <w:t>year</w:t>
        </w:r>
      </w:ins>
      <w:proofErr w:type="gramEnd"/>
      <w:ins w:id="99" w:author="Lauri Anton" w:date="2022-03-30T12:12:00Z">
        <w:r w:rsidR="00E22B45" w:rsidRPr="00F41583">
          <w:rPr>
            <w:rFonts w:asciiTheme="minorHAnsi" w:hAnsiTheme="minorHAnsi" w:cstheme="minorHAnsi"/>
            <w:bCs/>
            <w:color w:val="002060"/>
            <w:lang w:val="en-GB"/>
            <w:rPrChange w:id="100" w:author="Janelle Kirss" w:date="2022-03-30T22:55:00Z">
              <w:rPr>
                <w:rFonts w:asciiTheme="minorHAnsi" w:hAnsiTheme="minorHAnsi" w:cstheme="minorHAnsi"/>
                <w:bCs/>
                <w:color w:val="FF0000"/>
                <w:lang w:val="en-GB"/>
              </w:rPr>
            </w:rPrChange>
          </w:rPr>
          <w:t xml:space="preserve"> </w:t>
        </w:r>
        <w:proofErr w:type="spellStart"/>
        <w:r w:rsidR="00E22B45" w:rsidRPr="00F41583">
          <w:rPr>
            <w:rFonts w:asciiTheme="minorHAnsi" w:hAnsiTheme="minorHAnsi" w:cstheme="minorHAnsi"/>
            <w:bCs/>
            <w:color w:val="002060"/>
            <w:lang w:val="en-GB"/>
            <w:rPrChange w:id="101" w:author="Janelle Kirss" w:date="2022-03-30T22:55:00Z">
              <w:rPr>
                <w:rFonts w:asciiTheme="minorHAnsi" w:hAnsiTheme="minorHAnsi" w:cstheme="minorHAnsi"/>
                <w:bCs/>
                <w:color w:val="FF0000"/>
                <w:lang w:val="en-GB"/>
              </w:rPr>
            </w:rPrChange>
          </w:rPr>
          <w:t>reitainment</w:t>
        </w:r>
      </w:ins>
      <w:proofErr w:type="spellEnd"/>
      <w:ins w:id="102" w:author="Lauri Anton" w:date="2022-03-30T12:13:00Z">
        <w:r w:rsidR="00E22B45" w:rsidRPr="00F41583">
          <w:rPr>
            <w:rFonts w:asciiTheme="minorHAnsi" w:hAnsiTheme="minorHAnsi" w:cstheme="minorHAnsi"/>
            <w:bCs/>
            <w:color w:val="002060"/>
            <w:lang w:val="en-GB"/>
            <w:rPrChange w:id="103" w:author="Janelle Kirss" w:date="2022-03-30T22:55:00Z">
              <w:rPr>
                <w:rFonts w:asciiTheme="minorHAnsi" w:hAnsiTheme="minorHAnsi" w:cstheme="minorHAnsi"/>
                <w:bCs/>
                <w:color w:val="FF0000"/>
                <w:lang w:val="en-GB"/>
              </w:rPr>
            </w:rPrChange>
          </w:rPr>
          <w:t xml:space="preserve"> periods are needed, please contact </w:t>
        </w:r>
        <w:proofErr w:type="spellStart"/>
        <w:r w:rsidR="00E22B45" w:rsidRPr="00F41583">
          <w:rPr>
            <w:rFonts w:asciiTheme="minorHAnsi" w:hAnsiTheme="minorHAnsi" w:cstheme="minorHAnsi"/>
            <w:bCs/>
            <w:color w:val="002060"/>
            <w:lang w:val="en-GB"/>
            <w:rPrChange w:id="104" w:author="Janelle Kirss" w:date="2022-03-30T22:55:00Z">
              <w:rPr>
                <w:rFonts w:asciiTheme="minorHAnsi" w:hAnsiTheme="minorHAnsi" w:cstheme="minorHAnsi"/>
                <w:bCs/>
                <w:color w:val="FF0000"/>
                <w:lang w:val="en-GB"/>
              </w:rPr>
            </w:rPrChange>
          </w:rPr>
          <w:t>TalTech</w:t>
        </w:r>
        <w:proofErr w:type="spellEnd"/>
        <w:r w:rsidR="00E22B45" w:rsidRPr="00F41583">
          <w:rPr>
            <w:rFonts w:asciiTheme="minorHAnsi" w:hAnsiTheme="minorHAnsi" w:cstheme="minorHAnsi"/>
            <w:bCs/>
            <w:color w:val="002060"/>
            <w:lang w:val="en-GB"/>
            <w:rPrChange w:id="105" w:author="Janelle Kirss" w:date="2022-03-30T22:55:00Z">
              <w:rPr>
                <w:rFonts w:asciiTheme="minorHAnsi" w:hAnsiTheme="minorHAnsi" w:cstheme="minorHAnsi"/>
                <w:bCs/>
                <w:color w:val="FF0000"/>
                <w:lang w:val="en-GB"/>
              </w:rPr>
            </w:rPrChange>
          </w:rPr>
          <w:t xml:space="preserve"> HPC Centre</w:t>
        </w:r>
      </w:ins>
      <w:del w:id="106" w:author="Lauri Anton" w:date="2022-03-30T12:13:00Z">
        <w:r w:rsidRPr="00F41583" w:rsidDel="00E22B45">
          <w:rPr>
            <w:rFonts w:asciiTheme="minorHAnsi" w:hAnsiTheme="minorHAnsi" w:cstheme="minorHAnsi"/>
            <w:bCs/>
            <w:color w:val="002060"/>
            <w:lang w:val="en-GB"/>
            <w:rPrChange w:id="107" w:author="Janelle Kirss" w:date="2022-03-30T22:55:00Z">
              <w:rPr>
                <w:rFonts w:asciiTheme="minorHAnsi" w:hAnsiTheme="minorHAnsi" w:cstheme="minorHAnsi"/>
                <w:bCs/>
                <w:color w:val="FF0000"/>
                <w:lang w:val="en-GB"/>
              </w:rPr>
            </w:rPrChange>
          </w:rPr>
          <w:delText>onger periods should be discussed with the TalTech HPC centre</w:delText>
        </w:r>
      </w:del>
      <w:r w:rsidRPr="00F41583">
        <w:rPr>
          <w:rFonts w:asciiTheme="minorHAnsi" w:hAnsiTheme="minorHAnsi" w:cstheme="minorHAnsi"/>
          <w:bCs/>
          <w:color w:val="002060"/>
          <w:lang w:val="en-GB"/>
          <w:rPrChange w:id="108" w:author="Janelle Kirss" w:date="2022-03-30T22:55:00Z">
            <w:rPr>
              <w:rFonts w:asciiTheme="minorHAnsi" w:hAnsiTheme="minorHAnsi" w:cstheme="minorHAnsi"/>
              <w:bCs/>
              <w:color w:val="FF0000"/>
              <w:lang w:val="en-GB"/>
            </w:rPr>
          </w:rPrChange>
        </w:rPr>
        <w:t>.</w:t>
      </w:r>
    </w:p>
    <w:p w14:paraId="187E5D03" w14:textId="77777777" w:rsidR="00BD3AD4" w:rsidRPr="00F41583" w:rsidRDefault="00BD3AD4" w:rsidP="00BD3AD4">
      <w:pPr>
        <w:rPr>
          <w:rFonts w:asciiTheme="minorHAnsi" w:hAnsiTheme="minorHAnsi" w:cstheme="minorHAnsi"/>
          <w:b/>
          <w:color w:val="002060"/>
          <w:u w:val="single"/>
          <w:lang w:val="en-GB"/>
        </w:rPr>
      </w:pPr>
    </w:p>
    <w:p w14:paraId="42C2ED05" w14:textId="77777777" w:rsidR="00BD3AD4" w:rsidRPr="00F41583" w:rsidRDefault="00BD3AD4" w:rsidP="002E25EF">
      <w:pPr>
        <w:jc w:val="both"/>
        <w:rPr>
          <w:rFonts w:asciiTheme="minorHAnsi" w:hAnsiTheme="minorHAnsi" w:cstheme="minorHAnsi"/>
          <w:color w:val="002060"/>
          <w:lang w:val="en-GB"/>
        </w:rPr>
      </w:pPr>
      <w:proofErr w:type="spellStart"/>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administrative staff has a right to remove or restrict datasets that violate the copyright or consist of private, confidential, sensitive or restricted information that might harm others.</w:t>
      </w:r>
    </w:p>
    <w:p w14:paraId="4B0BA3BF" w14:textId="77777777" w:rsidR="00BD3AD4" w:rsidRPr="00F41583" w:rsidRDefault="00BD3AD4" w:rsidP="002E25EF">
      <w:pPr>
        <w:jc w:val="both"/>
        <w:rPr>
          <w:rFonts w:asciiTheme="minorHAnsi" w:hAnsiTheme="minorHAnsi" w:cstheme="minorHAnsi"/>
          <w:color w:val="002060"/>
          <w:lang w:val="en-GB"/>
        </w:rPr>
      </w:pPr>
      <w:proofErr w:type="spellStart"/>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gives itself a right to change the terms of this policy according to the best practices of open research data.</w:t>
      </w:r>
    </w:p>
    <w:p w14:paraId="1895A271" w14:textId="77777777" w:rsidR="002E25EF" w:rsidRPr="00F41583" w:rsidRDefault="002E25EF" w:rsidP="002E25EF">
      <w:pPr>
        <w:jc w:val="both"/>
        <w:rPr>
          <w:rFonts w:asciiTheme="minorHAnsi" w:hAnsiTheme="minorHAnsi" w:cstheme="minorHAnsi"/>
          <w:color w:val="002060"/>
          <w:lang w:val="en-GB"/>
        </w:rPr>
      </w:pPr>
    </w:p>
    <w:p w14:paraId="3F858A8A" w14:textId="77777777" w:rsidR="00BD3AD4" w:rsidRPr="00F41583" w:rsidRDefault="00BD3AD4" w:rsidP="002E25EF">
      <w:pPr>
        <w:jc w:val="both"/>
        <w:rPr>
          <w:rFonts w:asciiTheme="minorHAnsi" w:hAnsiTheme="minorHAnsi" w:cstheme="minorHAnsi"/>
          <w:color w:val="002060"/>
          <w:lang w:val="en-GB"/>
        </w:rPr>
      </w:pPr>
      <w:proofErr w:type="spellStart"/>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ensures that submitted datasets follow open access rules and FAIR principles.</w:t>
      </w:r>
    </w:p>
    <w:p w14:paraId="0120A089" w14:textId="77777777" w:rsidR="00BD3AD4" w:rsidRPr="00F41583" w:rsidRDefault="00BD3AD4" w:rsidP="00BD3AD4">
      <w:pPr>
        <w:rPr>
          <w:rFonts w:asciiTheme="minorHAnsi" w:hAnsiTheme="minorHAnsi" w:cstheme="minorHAnsi"/>
          <w:color w:val="002060"/>
          <w:lang w:val="en-GB"/>
        </w:rPr>
      </w:pPr>
    </w:p>
    <w:p w14:paraId="5BBB576C" w14:textId="77777777" w:rsidR="00BD3AD4" w:rsidRPr="00F41583" w:rsidRDefault="00BD3AD4" w:rsidP="00BD3AD4">
      <w:pPr>
        <w:rPr>
          <w:rFonts w:asciiTheme="minorHAnsi" w:hAnsiTheme="minorHAnsi" w:cstheme="minorHAnsi"/>
          <w:b/>
          <w:color w:val="002060"/>
          <w:lang w:val="en-GB"/>
        </w:rPr>
      </w:pPr>
      <w:r w:rsidRPr="00F41583">
        <w:rPr>
          <w:rFonts w:asciiTheme="minorHAnsi" w:hAnsiTheme="minorHAnsi" w:cstheme="minorHAnsi"/>
          <w:b/>
          <w:color w:val="002060"/>
          <w:lang w:val="en-GB"/>
        </w:rPr>
        <w:t>FAIR Principles</w:t>
      </w:r>
    </w:p>
    <w:p w14:paraId="3D15B828"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FAIR Principles definition as referenced from </w:t>
      </w:r>
      <w:r w:rsidRPr="00F41583">
        <w:rPr>
          <w:rFonts w:asciiTheme="minorHAnsi" w:hAnsiTheme="minorHAnsi" w:cstheme="minorHAnsi"/>
          <w:i/>
          <w:iCs/>
          <w:color w:val="002060"/>
          <w:lang w:val="en-GB"/>
        </w:rPr>
        <w:t>Wilkinson, M. D. et al. The FAIR Guiding Principles for scientific data management and stewardship.</w:t>
      </w:r>
      <w:r w:rsidRPr="00F41583">
        <w:rPr>
          <w:rFonts w:asciiTheme="minorHAnsi" w:hAnsiTheme="minorHAnsi" w:cstheme="minorHAnsi"/>
          <w:color w:val="002060"/>
          <w:lang w:val="en-GB"/>
        </w:rPr>
        <w:t> </w:t>
      </w:r>
      <w:r w:rsidRPr="00F41583">
        <w:rPr>
          <w:rFonts w:asciiTheme="minorHAnsi" w:hAnsiTheme="minorHAnsi" w:cstheme="minorHAnsi"/>
          <w:i/>
          <w:iCs/>
          <w:color w:val="002060"/>
          <w:lang w:val="en-GB"/>
        </w:rPr>
        <w:t xml:space="preserve">Sci. Data 3:160018 </w:t>
      </w:r>
      <w:proofErr w:type="spellStart"/>
      <w:r w:rsidRPr="00F41583">
        <w:rPr>
          <w:rFonts w:asciiTheme="minorHAnsi" w:hAnsiTheme="minorHAnsi" w:cstheme="minorHAnsi"/>
          <w:i/>
          <w:iCs/>
          <w:color w:val="002060"/>
          <w:lang w:val="en-GB"/>
        </w:rPr>
        <w:t>doi</w:t>
      </w:r>
      <w:proofErr w:type="spellEnd"/>
      <w:r w:rsidRPr="00F41583">
        <w:rPr>
          <w:rFonts w:asciiTheme="minorHAnsi" w:hAnsiTheme="minorHAnsi" w:cstheme="minorHAnsi"/>
          <w:i/>
          <w:iCs/>
          <w:color w:val="002060"/>
          <w:lang w:val="en-GB"/>
        </w:rPr>
        <w:t>: </w:t>
      </w:r>
      <w:hyperlink r:id="rId16" w:history="1">
        <w:r w:rsidRPr="00F41583">
          <w:rPr>
            <w:rFonts w:asciiTheme="minorHAnsi" w:hAnsiTheme="minorHAnsi" w:cstheme="minorHAnsi"/>
            <w:i/>
            <w:iCs/>
            <w:color w:val="002060"/>
            <w:u w:val="single"/>
            <w:lang w:val="en-GB"/>
          </w:rPr>
          <w:t>10.1038/sdata.2016.18</w:t>
        </w:r>
      </w:hyperlink>
      <w:r w:rsidRPr="00F41583">
        <w:rPr>
          <w:rFonts w:asciiTheme="minorHAnsi" w:hAnsiTheme="minorHAnsi" w:cstheme="minorHAnsi"/>
          <w:i/>
          <w:iCs/>
          <w:color w:val="002060"/>
          <w:lang w:val="en-GB"/>
        </w:rPr>
        <w:t> (2016).</w:t>
      </w:r>
    </w:p>
    <w:p w14:paraId="0546A762"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b/>
          <w:color w:val="002060"/>
          <w:lang w:val="en-GB"/>
        </w:rPr>
        <w:t>To be Findable</w:t>
      </w:r>
      <w:r w:rsidRPr="00F41583">
        <w:rPr>
          <w:rFonts w:asciiTheme="minorHAnsi" w:hAnsiTheme="minorHAnsi" w:cstheme="minorHAnsi"/>
          <w:color w:val="002060"/>
          <w:lang w:val="en-GB"/>
        </w:rPr>
        <w:t>:</w:t>
      </w:r>
    </w:p>
    <w:p w14:paraId="02900DB5"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F1: (meta)data are assigned a globally unique and persistent identifier.</w:t>
      </w:r>
    </w:p>
    <w:p w14:paraId="6B6A8795"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A DOI is issued to every published record on </w:t>
      </w:r>
      <w:proofErr w:type="spellStart"/>
      <w:r w:rsidRPr="00F41583">
        <w:rPr>
          <w:rFonts w:asciiTheme="minorHAnsi" w:hAnsiTheme="minorHAnsi" w:cstheme="minorHAnsi"/>
          <w:color w:val="002060"/>
          <w:lang w:val="en-GB"/>
        </w:rPr>
        <w:t>TalTechData</w:t>
      </w:r>
      <w:proofErr w:type="spellEnd"/>
    </w:p>
    <w:p w14:paraId="70E04D20"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F2: data are described with rich metadata (defined by R1 below)</w:t>
      </w:r>
    </w:p>
    <w:p w14:paraId="67FBA80E" w14:textId="77777777" w:rsidR="00BD3AD4" w:rsidRPr="00F41583" w:rsidRDefault="00234882" w:rsidP="00BD3AD4">
      <w:pPr>
        <w:rPr>
          <w:rFonts w:asciiTheme="minorHAnsi" w:hAnsiTheme="minorHAnsi" w:cstheme="minorHAnsi"/>
          <w:color w:val="002060"/>
          <w:lang w:val="en-GB"/>
        </w:rPr>
      </w:pPr>
      <w:proofErr w:type="spellStart"/>
      <w:r w:rsidRPr="00F41583">
        <w:rPr>
          <w:rFonts w:asciiTheme="minorHAnsi" w:hAnsiTheme="minorHAnsi" w:cstheme="minorHAnsi"/>
          <w:color w:val="002060"/>
          <w:lang w:val="en-GB"/>
        </w:rPr>
        <w:t>TalTechD</w:t>
      </w:r>
      <w:r w:rsidR="00BD3AD4" w:rsidRPr="00F41583">
        <w:rPr>
          <w:rFonts w:asciiTheme="minorHAnsi" w:hAnsiTheme="minorHAnsi" w:cstheme="minorHAnsi"/>
          <w:color w:val="002060"/>
          <w:lang w:val="en-GB"/>
        </w:rPr>
        <w:t>ata</w:t>
      </w:r>
      <w:proofErr w:type="spellEnd"/>
      <w:r w:rsidR="00BD3AD4" w:rsidRPr="00F41583">
        <w:rPr>
          <w:rFonts w:asciiTheme="minorHAnsi" w:hAnsiTheme="minorHAnsi" w:cstheme="minorHAnsi"/>
          <w:color w:val="002060"/>
          <w:lang w:val="en-GB"/>
        </w:rPr>
        <w:t xml:space="preserve"> metadata is compliant with </w:t>
      </w:r>
      <w:proofErr w:type="spellStart"/>
      <w:r w:rsidR="00DA5106" w:rsidRPr="00F41583">
        <w:rPr>
          <w:rFonts w:asciiTheme="minorHAnsi" w:hAnsiTheme="minorHAnsi" w:cstheme="minorHAnsi"/>
          <w:color w:val="002060"/>
        </w:rPr>
        <w:fldChar w:fldCharType="begin"/>
      </w:r>
      <w:r w:rsidR="00DA5106" w:rsidRPr="00F41583">
        <w:rPr>
          <w:rFonts w:asciiTheme="minorHAnsi" w:hAnsiTheme="minorHAnsi" w:cstheme="minorHAnsi"/>
          <w:color w:val="002060"/>
        </w:rPr>
        <w:instrText xml:space="preserve"> HYPERLINK "https://schema.datacite.org/" </w:instrText>
      </w:r>
      <w:r w:rsidR="00DA5106" w:rsidRPr="00F41583">
        <w:rPr>
          <w:rFonts w:asciiTheme="minorHAnsi" w:hAnsiTheme="minorHAnsi" w:cstheme="minorHAnsi"/>
          <w:color w:val="002060"/>
        </w:rPr>
        <w:fldChar w:fldCharType="separate"/>
      </w:r>
      <w:r w:rsidR="00BD3AD4" w:rsidRPr="00F41583">
        <w:rPr>
          <w:rFonts w:asciiTheme="minorHAnsi" w:hAnsiTheme="minorHAnsi" w:cstheme="minorHAnsi"/>
          <w:color w:val="002060"/>
          <w:u w:val="single"/>
          <w:lang w:val="en-GB"/>
        </w:rPr>
        <w:t>DataCite's</w:t>
      </w:r>
      <w:proofErr w:type="spellEnd"/>
      <w:r w:rsidR="00BD3AD4" w:rsidRPr="00F41583">
        <w:rPr>
          <w:rFonts w:asciiTheme="minorHAnsi" w:hAnsiTheme="minorHAnsi" w:cstheme="minorHAnsi"/>
          <w:color w:val="002060"/>
          <w:u w:val="single"/>
          <w:lang w:val="en-GB"/>
        </w:rPr>
        <w:t xml:space="preserve"> Metadata Schema</w:t>
      </w:r>
      <w:r w:rsidR="00DA5106" w:rsidRPr="00F41583">
        <w:rPr>
          <w:rFonts w:asciiTheme="minorHAnsi" w:hAnsiTheme="minorHAnsi" w:cstheme="minorHAnsi"/>
          <w:color w:val="002060"/>
          <w:u w:val="single"/>
          <w:lang w:val="en-GB"/>
        </w:rPr>
        <w:fldChar w:fldCharType="end"/>
      </w:r>
      <w:r w:rsidR="00BD3AD4" w:rsidRPr="00F41583">
        <w:rPr>
          <w:rFonts w:asciiTheme="minorHAnsi" w:hAnsiTheme="minorHAnsi" w:cstheme="minorHAnsi"/>
          <w:color w:val="002060"/>
          <w:lang w:val="en-GB"/>
        </w:rPr>
        <w:t> minimum and recommended terms.</w:t>
      </w:r>
    </w:p>
    <w:p w14:paraId="3C6AFC6D"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F3: metadata clearly and explicitly include the identifier of the data it describes</w:t>
      </w:r>
    </w:p>
    <w:p w14:paraId="6F62A52E"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The DOI is a top-level and mandatory field in the metadata of each record.</w:t>
      </w:r>
    </w:p>
    <w:p w14:paraId="3667CFC5"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F4: (meta)data are registered or indexed in a searchable resource</w:t>
      </w:r>
    </w:p>
    <w:p w14:paraId="479A8E5C" w14:textId="77777777" w:rsidR="00BD3AD4" w:rsidRPr="00F41583" w:rsidRDefault="00BD3AD4" w:rsidP="00BD3AD4">
      <w:pPr>
        <w:rPr>
          <w:rFonts w:asciiTheme="minorHAnsi" w:hAnsiTheme="minorHAnsi" w:cstheme="minorHAnsi"/>
          <w:color w:val="002060"/>
          <w:lang w:val="en-GB"/>
          <w:rPrChange w:id="109" w:author="Janelle Kirss" w:date="2022-03-30T22:58:00Z">
            <w:rPr>
              <w:rFonts w:asciiTheme="minorHAnsi" w:hAnsiTheme="minorHAnsi" w:cstheme="minorHAnsi"/>
              <w:color w:val="FF0000"/>
              <w:lang w:val="en-GB"/>
            </w:rPr>
          </w:rPrChange>
        </w:rPr>
      </w:pPr>
      <w:r w:rsidRPr="00F41583">
        <w:rPr>
          <w:rFonts w:asciiTheme="minorHAnsi" w:hAnsiTheme="minorHAnsi" w:cstheme="minorHAnsi"/>
          <w:color w:val="002060"/>
          <w:lang w:val="en-GB"/>
          <w:rPrChange w:id="110" w:author="Janelle Kirss" w:date="2022-03-30T22:58:00Z">
            <w:rPr>
              <w:rFonts w:asciiTheme="minorHAnsi" w:hAnsiTheme="minorHAnsi" w:cstheme="minorHAnsi"/>
              <w:color w:val="FF0000"/>
              <w:lang w:val="en-GB"/>
            </w:rPr>
          </w:rPrChange>
        </w:rPr>
        <w:t xml:space="preserve">The metadata of each record is indexed and searchable directly in the </w:t>
      </w:r>
      <w:proofErr w:type="spellStart"/>
      <w:r w:rsidRPr="00F41583">
        <w:rPr>
          <w:rFonts w:asciiTheme="minorHAnsi" w:hAnsiTheme="minorHAnsi" w:cstheme="minorHAnsi"/>
          <w:color w:val="002060"/>
          <w:lang w:val="en-GB"/>
          <w:rPrChange w:id="111" w:author="Janelle Kirss" w:date="2022-03-30T22:58:00Z">
            <w:rPr>
              <w:rFonts w:asciiTheme="minorHAnsi" w:hAnsiTheme="minorHAnsi" w:cstheme="minorHAnsi"/>
              <w:color w:val="FF0000"/>
              <w:lang w:val="en-GB"/>
            </w:rPr>
          </w:rPrChange>
        </w:rPr>
        <w:t>TalTechData</w:t>
      </w:r>
      <w:proofErr w:type="spellEnd"/>
      <w:r w:rsidRPr="00F41583">
        <w:rPr>
          <w:rFonts w:asciiTheme="minorHAnsi" w:hAnsiTheme="minorHAnsi" w:cstheme="minorHAnsi"/>
          <w:color w:val="002060"/>
          <w:lang w:val="en-GB"/>
          <w:rPrChange w:id="112" w:author="Janelle Kirss" w:date="2022-03-30T22:58:00Z">
            <w:rPr>
              <w:rFonts w:asciiTheme="minorHAnsi" w:hAnsiTheme="minorHAnsi" w:cstheme="minorHAnsi"/>
              <w:color w:val="FF0000"/>
              <w:lang w:val="en-GB"/>
            </w:rPr>
          </w:rPrChange>
        </w:rPr>
        <w:t xml:space="preserve"> search engine immediately after publishing.</w:t>
      </w:r>
    </w:p>
    <w:p w14:paraId="0F543871"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Metadata of each record is sent to </w:t>
      </w:r>
      <w:proofErr w:type="spellStart"/>
      <w:r w:rsidRPr="00F41583">
        <w:rPr>
          <w:rFonts w:asciiTheme="minorHAnsi" w:hAnsiTheme="minorHAnsi" w:cstheme="minorHAnsi"/>
          <w:color w:val="002060"/>
          <w:lang w:val="en-GB"/>
        </w:rPr>
        <w:t>DataCite</w:t>
      </w:r>
      <w:proofErr w:type="spellEnd"/>
      <w:r w:rsidRPr="00F41583">
        <w:rPr>
          <w:rFonts w:asciiTheme="minorHAnsi" w:hAnsiTheme="minorHAnsi" w:cstheme="minorHAnsi"/>
          <w:color w:val="002060"/>
          <w:lang w:val="en-GB"/>
        </w:rPr>
        <w:t xml:space="preserve"> servers during DOI registration and indexed there.</w:t>
      </w:r>
    </w:p>
    <w:p w14:paraId="2D05F270"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b/>
          <w:color w:val="002060"/>
          <w:lang w:val="en-GB"/>
        </w:rPr>
        <w:t>To be Accessible</w:t>
      </w:r>
      <w:r w:rsidRPr="00F41583">
        <w:rPr>
          <w:rFonts w:asciiTheme="minorHAnsi" w:hAnsiTheme="minorHAnsi" w:cstheme="minorHAnsi"/>
          <w:color w:val="002060"/>
          <w:lang w:val="en-GB"/>
        </w:rPr>
        <w:t>:</w:t>
      </w:r>
    </w:p>
    <w:p w14:paraId="58326CAE"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A1: (meta)data are retrievable by their identifier using a standardized communications protocol</w:t>
      </w:r>
    </w:p>
    <w:p w14:paraId="21803FAE"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Metadata for individual records and record collections are harvestable using the </w:t>
      </w:r>
      <w:hyperlink r:id="rId17" w:history="1">
        <w:r w:rsidRPr="00F41583">
          <w:rPr>
            <w:rFonts w:asciiTheme="minorHAnsi" w:hAnsiTheme="minorHAnsi" w:cstheme="minorHAnsi"/>
            <w:color w:val="002060"/>
            <w:u w:val="single"/>
            <w:lang w:val="en-GB"/>
          </w:rPr>
          <w:t>OAI-PMH</w:t>
        </w:r>
      </w:hyperlink>
      <w:r w:rsidRPr="00F41583">
        <w:rPr>
          <w:rFonts w:asciiTheme="minorHAnsi" w:hAnsiTheme="minorHAnsi" w:cstheme="minorHAnsi"/>
          <w:color w:val="002060"/>
          <w:lang w:val="en-GB"/>
        </w:rPr>
        <w:t> protocol by the record identifier and the collection name.</w:t>
      </w:r>
    </w:p>
    <w:p w14:paraId="5017C256"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Metadata is also retrievable through the public </w:t>
      </w:r>
      <w:hyperlink r:id="rId18" w:history="1">
        <w:r w:rsidRPr="00F41583">
          <w:rPr>
            <w:rFonts w:asciiTheme="minorHAnsi" w:hAnsiTheme="minorHAnsi" w:cstheme="minorHAnsi"/>
            <w:color w:val="002060"/>
            <w:u w:val="single"/>
            <w:lang w:val="en-GB"/>
          </w:rPr>
          <w:t>REST API</w:t>
        </w:r>
      </w:hyperlink>
      <w:r w:rsidRPr="00F41583">
        <w:rPr>
          <w:rFonts w:asciiTheme="minorHAnsi" w:hAnsiTheme="minorHAnsi" w:cstheme="minorHAnsi"/>
          <w:color w:val="002060"/>
          <w:lang w:val="en-GB"/>
        </w:rPr>
        <w:t>.</w:t>
      </w:r>
    </w:p>
    <w:p w14:paraId="3A874C10"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A1.1: the protocol is open, free, and universally implementable</w:t>
      </w:r>
    </w:p>
    <w:p w14:paraId="737DCE16" w14:textId="77777777" w:rsidR="00BD3AD4" w:rsidRPr="00F41583" w:rsidRDefault="00BD3AD4" w:rsidP="00BD3AD4">
      <w:pPr>
        <w:rPr>
          <w:rFonts w:asciiTheme="minorHAnsi" w:hAnsiTheme="minorHAnsi" w:cstheme="minorHAnsi"/>
          <w:color w:val="002060"/>
          <w:lang w:val="en-GB"/>
        </w:rPr>
      </w:pPr>
    </w:p>
    <w:p w14:paraId="3C581EC0"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lastRenderedPageBreak/>
        <w:t>A1.2: the protocol allows for an authentication and authorization procedure, where necessary</w:t>
      </w:r>
    </w:p>
    <w:p w14:paraId="1BA06FDD"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Metadata are publicly accessible and licensed under the public domain. No authorization is ever necessary to retrieve it.</w:t>
      </w:r>
    </w:p>
    <w:p w14:paraId="74F02907"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A2: metadata are accessible, even when the data are no longer available</w:t>
      </w:r>
    </w:p>
    <w:p w14:paraId="3C62F724"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Metadata will be retained for the lifetime of the repository. </w:t>
      </w:r>
    </w:p>
    <w:p w14:paraId="3BAFF4D3"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b/>
          <w:color w:val="002060"/>
          <w:lang w:val="en-GB"/>
        </w:rPr>
        <w:t>To be Interoperable</w:t>
      </w:r>
      <w:r w:rsidRPr="00F41583">
        <w:rPr>
          <w:rFonts w:asciiTheme="minorHAnsi" w:hAnsiTheme="minorHAnsi" w:cstheme="minorHAnsi"/>
          <w:color w:val="002060"/>
          <w:lang w:val="en-GB"/>
        </w:rPr>
        <w:t>:</w:t>
      </w:r>
    </w:p>
    <w:p w14:paraId="685006D6"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I1: (meta)data use a formal, accessible, shared and broadly applicable language for knowledge representation.</w:t>
      </w:r>
    </w:p>
    <w:p w14:paraId="612324D2" w14:textId="0C066D8F" w:rsidR="00BD3AD4" w:rsidRPr="00F41583" w:rsidRDefault="00BD3AD4" w:rsidP="00BD3AD4">
      <w:pPr>
        <w:rPr>
          <w:rFonts w:asciiTheme="minorHAnsi" w:hAnsiTheme="minorHAnsi" w:cstheme="minorHAnsi"/>
          <w:color w:val="002060"/>
          <w:lang w:val="en-GB"/>
        </w:rPr>
      </w:pPr>
      <w:proofErr w:type="spellStart"/>
      <w:r w:rsidRPr="00F41583">
        <w:rPr>
          <w:rFonts w:asciiTheme="minorHAnsi" w:hAnsiTheme="minorHAnsi" w:cstheme="minorHAnsi"/>
          <w:color w:val="002060"/>
          <w:lang w:val="en-GB"/>
          <w:rPrChange w:id="113" w:author="Janelle Kirss" w:date="2022-05-03T23:49:00Z">
            <w:rPr>
              <w:rFonts w:asciiTheme="minorHAnsi" w:hAnsiTheme="minorHAnsi" w:cstheme="minorHAnsi"/>
              <w:color w:val="002060"/>
              <w:highlight w:val="yellow"/>
              <w:lang w:val="en-GB"/>
            </w:rPr>
          </w:rPrChange>
        </w:rPr>
        <w:t>TalTechData</w:t>
      </w:r>
      <w:proofErr w:type="spellEnd"/>
      <w:r w:rsidRPr="00F41583">
        <w:rPr>
          <w:rFonts w:asciiTheme="minorHAnsi" w:hAnsiTheme="minorHAnsi" w:cstheme="minorHAnsi"/>
          <w:color w:val="002060"/>
          <w:lang w:val="en-GB"/>
          <w:rPrChange w:id="114" w:author="Janelle Kirss" w:date="2022-05-03T23:49:00Z">
            <w:rPr>
              <w:rFonts w:asciiTheme="minorHAnsi" w:hAnsiTheme="minorHAnsi" w:cstheme="minorHAnsi"/>
              <w:color w:val="002060"/>
              <w:highlight w:val="yellow"/>
              <w:lang w:val="en-GB"/>
            </w:rPr>
          </w:rPrChange>
        </w:rPr>
        <w:t xml:space="preserve"> uses </w:t>
      </w:r>
      <w:r w:rsidR="005D08E6" w:rsidRPr="00F41583">
        <w:rPr>
          <w:rFonts w:asciiTheme="minorHAnsi" w:hAnsiTheme="minorHAnsi" w:cstheme="minorHAnsi"/>
          <w:color w:val="002060"/>
        </w:rPr>
        <w:fldChar w:fldCharType="begin"/>
      </w:r>
      <w:r w:rsidR="005D08E6" w:rsidRPr="00F41583">
        <w:rPr>
          <w:rFonts w:asciiTheme="minorHAnsi" w:hAnsiTheme="minorHAnsi" w:cstheme="minorHAnsi"/>
          <w:color w:val="002060"/>
        </w:rPr>
        <w:instrText xml:space="preserve"> HYPERLINK "https://json-schema.org/" </w:instrText>
      </w:r>
      <w:r w:rsidR="005D08E6" w:rsidRPr="00F41583">
        <w:rPr>
          <w:rFonts w:asciiTheme="minorHAnsi" w:hAnsiTheme="minorHAnsi" w:cstheme="minorHAnsi"/>
          <w:color w:val="002060"/>
          <w:rPrChange w:id="115" w:author="Janelle Kirss" w:date="2022-05-03T23:49:00Z">
            <w:rPr>
              <w:rFonts w:asciiTheme="minorHAnsi" w:hAnsiTheme="minorHAnsi" w:cstheme="minorHAnsi"/>
              <w:color w:val="002060"/>
              <w:highlight w:val="yellow"/>
              <w:u w:val="single"/>
              <w:lang w:val="en-GB"/>
            </w:rPr>
          </w:rPrChange>
        </w:rPr>
        <w:fldChar w:fldCharType="separate"/>
      </w:r>
      <w:r w:rsidRPr="00F41583">
        <w:rPr>
          <w:rFonts w:asciiTheme="minorHAnsi" w:hAnsiTheme="minorHAnsi" w:cstheme="minorHAnsi"/>
          <w:color w:val="002060"/>
          <w:u w:val="single"/>
          <w:lang w:val="en-GB"/>
          <w:rPrChange w:id="116" w:author="Janelle Kirss" w:date="2022-05-03T23:49:00Z">
            <w:rPr>
              <w:rFonts w:asciiTheme="minorHAnsi" w:hAnsiTheme="minorHAnsi" w:cstheme="minorHAnsi"/>
              <w:color w:val="002060"/>
              <w:highlight w:val="yellow"/>
              <w:u w:val="single"/>
              <w:lang w:val="en-GB"/>
            </w:rPr>
          </w:rPrChange>
        </w:rPr>
        <w:t>JSON Schema</w:t>
      </w:r>
      <w:r w:rsidR="005D08E6" w:rsidRPr="00F41583">
        <w:rPr>
          <w:rFonts w:asciiTheme="minorHAnsi" w:hAnsiTheme="minorHAnsi" w:cstheme="minorHAnsi"/>
          <w:color w:val="002060"/>
          <w:u w:val="single"/>
          <w:lang w:val="en-GB"/>
          <w:rPrChange w:id="117" w:author="Janelle Kirss" w:date="2022-05-03T23:49:00Z">
            <w:rPr>
              <w:rFonts w:asciiTheme="minorHAnsi" w:hAnsiTheme="minorHAnsi" w:cstheme="minorHAnsi"/>
              <w:color w:val="002060"/>
              <w:highlight w:val="yellow"/>
              <w:u w:val="single"/>
              <w:lang w:val="en-GB"/>
            </w:rPr>
          </w:rPrChange>
        </w:rPr>
        <w:fldChar w:fldCharType="end"/>
      </w:r>
      <w:r w:rsidRPr="00F41583">
        <w:rPr>
          <w:rFonts w:asciiTheme="minorHAnsi" w:hAnsiTheme="minorHAnsi" w:cstheme="minorHAnsi"/>
          <w:color w:val="002060"/>
          <w:lang w:val="en-GB"/>
          <w:rPrChange w:id="118" w:author="Janelle Kirss" w:date="2022-05-03T23:49:00Z">
            <w:rPr>
              <w:rFonts w:asciiTheme="minorHAnsi" w:hAnsiTheme="minorHAnsi" w:cstheme="minorHAnsi"/>
              <w:color w:val="002060"/>
              <w:highlight w:val="yellow"/>
              <w:lang w:val="en-GB"/>
            </w:rPr>
          </w:rPrChange>
        </w:rPr>
        <w:t xml:space="preserve"> as the internal </w:t>
      </w:r>
      <w:r w:rsidRPr="00F41583">
        <w:rPr>
          <w:rFonts w:asciiTheme="minorHAnsi" w:hAnsiTheme="minorHAnsi" w:cstheme="minorHAnsi"/>
          <w:color w:val="002060"/>
          <w:lang w:val="en-GB"/>
          <w:rPrChange w:id="119" w:author="Janelle Kirss" w:date="2022-05-03T23:50:00Z">
            <w:rPr>
              <w:rFonts w:asciiTheme="minorHAnsi" w:hAnsiTheme="minorHAnsi" w:cstheme="minorHAnsi"/>
              <w:color w:val="002060"/>
              <w:highlight w:val="yellow"/>
              <w:lang w:val="en-GB"/>
            </w:rPr>
          </w:rPrChange>
        </w:rPr>
        <w:t>representation of metadata and offers</w:t>
      </w:r>
      <w:ins w:id="120" w:author="Janelle Kirss" w:date="2022-05-03T23:48:00Z">
        <w:r w:rsidR="009323F5" w:rsidRPr="00F41583">
          <w:rPr>
            <w:rFonts w:asciiTheme="minorHAnsi" w:hAnsiTheme="minorHAnsi" w:cstheme="minorHAnsi"/>
            <w:color w:val="002060"/>
            <w:lang w:val="en-GB"/>
            <w:rPrChange w:id="121" w:author="Janelle Kirss" w:date="2022-05-03T23:50:00Z">
              <w:rPr>
                <w:rFonts w:asciiTheme="minorHAnsi" w:hAnsiTheme="minorHAnsi" w:cstheme="minorHAnsi"/>
                <w:color w:val="002060"/>
                <w:highlight w:val="yellow"/>
                <w:lang w:val="en-GB"/>
              </w:rPr>
            </w:rPrChange>
          </w:rPr>
          <w:t xml:space="preserve"> export to </w:t>
        </w:r>
      </w:ins>
      <w:del w:id="122" w:author="Janelle Kirss" w:date="2022-05-03T23:48:00Z">
        <w:r w:rsidRPr="00F41583" w:rsidDel="009323F5">
          <w:rPr>
            <w:rFonts w:asciiTheme="minorHAnsi" w:hAnsiTheme="minorHAnsi" w:cstheme="minorHAnsi"/>
            <w:color w:val="002060"/>
            <w:lang w:val="en-GB"/>
            <w:rPrChange w:id="123" w:author="Janelle Kirss" w:date="2022-05-03T23:50:00Z">
              <w:rPr>
                <w:rFonts w:asciiTheme="minorHAnsi" w:hAnsiTheme="minorHAnsi" w:cstheme="minorHAnsi"/>
                <w:color w:val="002060"/>
                <w:highlight w:val="yellow"/>
                <w:lang w:val="en-GB"/>
              </w:rPr>
            </w:rPrChange>
          </w:rPr>
          <w:delText xml:space="preserve"> export to other popular formats such as </w:delText>
        </w:r>
        <w:r w:rsidR="005D08E6" w:rsidRPr="00F41583" w:rsidDel="009323F5">
          <w:rPr>
            <w:rFonts w:asciiTheme="minorHAnsi" w:hAnsiTheme="minorHAnsi" w:cstheme="minorHAnsi"/>
            <w:color w:val="002060"/>
            <w:rPrChange w:id="124" w:author="Janelle Kirss" w:date="2022-05-03T23:50:00Z">
              <w:rPr/>
            </w:rPrChange>
          </w:rPr>
          <w:fldChar w:fldCharType="begin"/>
        </w:r>
        <w:r w:rsidR="005D08E6" w:rsidRPr="00F41583" w:rsidDel="009323F5">
          <w:rPr>
            <w:rFonts w:asciiTheme="minorHAnsi" w:hAnsiTheme="minorHAnsi" w:cstheme="minorHAnsi"/>
            <w:color w:val="002060"/>
            <w:rPrChange w:id="125" w:author="Janelle Kirss" w:date="2022-05-03T23:50:00Z">
              <w:rPr/>
            </w:rPrChange>
          </w:rPr>
          <w:delInstrText xml:space="preserve"> HYPERLINK "http://dublincore.org/" </w:delInstrText>
        </w:r>
        <w:r w:rsidR="005D08E6" w:rsidRPr="00F41583" w:rsidDel="009323F5">
          <w:rPr>
            <w:rFonts w:asciiTheme="minorHAnsi" w:hAnsiTheme="minorHAnsi" w:cstheme="minorHAnsi"/>
            <w:color w:val="002060"/>
            <w:rPrChange w:id="126" w:author="Janelle Kirss" w:date="2022-05-03T23:50:00Z">
              <w:rPr>
                <w:rFonts w:asciiTheme="minorHAnsi" w:hAnsiTheme="minorHAnsi" w:cstheme="minorHAnsi"/>
                <w:color w:val="FF0000"/>
                <w:highlight w:val="yellow"/>
                <w:u w:val="single"/>
                <w:lang w:val="en-GB"/>
              </w:rPr>
            </w:rPrChange>
          </w:rPr>
          <w:fldChar w:fldCharType="separate"/>
        </w:r>
        <w:r w:rsidRPr="00F41583" w:rsidDel="009323F5">
          <w:rPr>
            <w:rFonts w:asciiTheme="minorHAnsi" w:hAnsiTheme="minorHAnsi" w:cstheme="minorHAnsi"/>
            <w:color w:val="002060"/>
            <w:u w:val="single"/>
            <w:lang w:val="en-GB"/>
            <w:rPrChange w:id="127" w:author="Janelle Kirss" w:date="2022-05-03T23:50:00Z">
              <w:rPr>
                <w:rFonts w:asciiTheme="minorHAnsi" w:hAnsiTheme="minorHAnsi" w:cstheme="minorHAnsi"/>
                <w:color w:val="FF0000"/>
                <w:highlight w:val="yellow"/>
                <w:u w:val="single"/>
                <w:lang w:val="en-GB"/>
              </w:rPr>
            </w:rPrChange>
          </w:rPr>
          <w:delText>Dublin Core</w:delText>
        </w:r>
        <w:r w:rsidR="005D08E6" w:rsidRPr="00F41583" w:rsidDel="009323F5">
          <w:rPr>
            <w:rFonts w:asciiTheme="minorHAnsi" w:hAnsiTheme="minorHAnsi" w:cstheme="minorHAnsi"/>
            <w:color w:val="002060"/>
            <w:u w:val="single"/>
            <w:lang w:val="en-GB"/>
            <w:rPrChange w:id="128" w:author="Janelle Kirss" w:date="2022-05-03T23:50:00Z">
              <w:rPr>
                <w:rFonts w:asciiTheme="minorHAnsi" w:hAnsiTheme="minorHAnsi" w:cstheme="minorHAnsi"/>
                <w:color w:val="FF0000"/>
                <w:highlight w:val="yellow"/>
                <w:u w:val="single"/>
                <w:lang w:val="en-GB"/>
              </w:rPr>
            </w:rPrChange>
          </w:rPr>
          <w:fldChar w:fldCharType="end"/>
        </w:r>
        <w:r w:rsidRPr="00F41583" w:rsidDel="009323F5">
          <w:rPr>
            <w:rFonts w:asciiTheme="minorHAnsi" w:hAnsiTheme="minorHAnsi" w:cstheme="minorHAnsi"/>
            <w:color w:val="002060"/>
            <w:lang w:val="en-GB"/>
            <w:rPrChange w:id="129" w:author="Janelle Kirss" w:date="2022-05-03T23:50:00Z">
              <w:rPr>
                <w:rFonts w:asciiTheme="minorHAnsi" w:hAnsiTheme="minorHAnsi" w:cstheme="minorHAnsi"/>
                <w:color w:val="FF0000"/>
                <w:highlight w:val="yellow"/>
                <w:lang w:val="en-GB"/>
              </w:rPr>
            </w:rPrChange>
          </w:rPr>
          <w:delText> or </w:delText>
        </w:r>
        <w:r w:rsidR="005D08E6" w:rsidRPr="00F41583" w:rsidDel="009323F5">
          <w:rPr>
            <w:rFonts w:asciiTheme="minorHAnsi" w:hAnsiTheme="minorHAnsi" w:cstheme="minorHAnsi"/>
            <w:color w:val="002060"/>
            <w:rPrChange w:id="130" w:author="Janelle Kirss" w:date="2022-05-03T23:50:00Z">
              <w:rPr/>
            </w:rPrChange>
          </w:rPr>
          <w:fldChar w:fldCharType="begin"/>
        </w:r>
        <w:r w:rsidR="005D08E6" w:rsidRPr="00F41583" w:rsidDel="009323F5">
          <w:rPr>
            <w:rFonts w:asciiTheme="minorHAnsi" w:hAnsiTheme="minorHAnsi" w:cstheme="minorHAnsi"/>
            <w:color w:val="002060"/>
            <w:rPrChange w:id="131" w:author="Janelle Kirss" w:date="2022-05-03T23:50:00Z">
              <w:rPr/>
            </w:rPrChange>
          </w:rPr>
          <w:delInstrText xml:space="preserve"> HYPERLINK "https://www.loc.gov/marc/marcxml.html" </w:delInstrText>
        </w:r>
        <w:r w:rsidR="005D08E6" w:rsidRPr="00F41583" w:rsidDel="009323F5">
          <w:rPr>
            <w:rFonts w:asciiTheme="minorHAnsi" w:hAnsiTheme="minorHAnsi" w:cstheme="minorHAnsi"/>
            <w:color w:val="002060"/>
            <w:rPrChange w:id="132" w:author="Janelle Kirss" w:date="2022-05-03T23:50:00Z">
              <w:rPr>
                <w:rFonts w:asciiTheme="minorHAnsi" w:hAnsiTheme="minorHAnsi" w:cstheme="minorHAnsi"/>
                <w:color w:val="FF0000"/>
                <w:highlight w:val="yellow"/>
                <w:u w:val="single"/>
                <w:lang w:val="en-GB"/>
              </w:rPr>
            </w:rPrChange>
          </w:rPr>
          <w:fldChar w:fldCharType="separate"/>
        </w:r>
        <w:r w:rsidRPr="00F41583" w:rsidDel="009323F5">
          <w:rPr>
            <w:rFonts w:asciiTheme="minorHAnsi" w:hAnsiTheme="minorHAnsi" w:cstheme="minorHAnsi"/>
            <w:color w:val="002060"/>
            <w:u w:val="single"/>
            <w:lang w:val="en-GB"/>
            <w:rPrChange w:id="133" w:author="Janelle Kirss" w:date="2022-05-03T23:50:00Z">
              <w:rPr>
                <w:rFonts w:asciiTheme="minorHAnsi" w:hAnsiTheme="minorHAnsi" w:cstheme="minorHAnsi"/>
                <w:color w:val="FF0000"/>
                <w:highlight w:val="yellow"/>
                <w:u w:val="single"/>
                <w:lang w:val="en-GB"/>
              </w:rPr>
            </w:rPrChange>
          </w:rPr>
          <w:delText>MARCXML</w:delText>
        </w:r>
        <w:r w:rsidR="005D08E6" w:rsidRPr="00F41583" w:rsidDel="009323F5">
          <w:rPr>
            <w:rFonts w:asciiTheme="minorHAnsi" w:hAnsiTheme="minorHAnsi" w:cstheme="minorHAnsi"/>
            <w:color w:val="002060"/>
            <w:u w:val="single"/>
            <w:lang w:val="en-GB"/>
            <w:rPrChange w:id="134" w:author="Janelle Kirss" w:date="2022-05-03T23:50:00Z">
              <w:rPr>
                <w:rFonts w:asciiTheme="minorHAnsi" w:hAnsiTheme="minorHAnsi" w:cstheme="minorHAnsi"/>
                <w:color w:val="FF0000"/>
                <w:highlight w:val="yellow"/>
                <w:u w:val="single"/>
                <w:lang w:val="en-GB"/>
              </w:rPr>
            </w:rPrChange>
          </w:rPr>
          <w:fldChar w:fldCharType="end"/>
        </w:r>
        <w:r w:rsidRPr="00F41583" w:rsidDel="009323F5">
          <w:rPr>
            <w:rFonts w:asciiTheme="minorHAnsi" w:hAnsiTheme="minorHAnsi" w:cstheme="minorHAnsi"/>
            <w:color w:val="002060"/>
            <w:highlight w:val="yellow"/>
            <w:lang w:val="en-GB"/>
            <w:rPrChange w:id="135" w:author="Janelle Kirss" w:date="2022-05-03T23:50:00Z">
              <w:rPr>
                <w:rFonts w:asciiTheme="minorHAnsi" w:hAnsiTheme="minorHAnsi" w:cstheme="minorHAnsi"/>
                <w:color w:val="FF0000"/>
                <w:highlight w:val="yellow"/>
                <w:lang w:val="en-GB"/>
              </w:rPr>
            </w:rPrChange>
          </w:rPr>
          <w:delText>.</w:delText>
        </w:r>
      </w:del>
      <w:ins w:id="136" w:author="Janelle Kirss" w:date="2022-05-03T23:44:00Z">
        <w:r w:rsidR="005A2CDE" w:rsidRPr="00F41583">
          <w:rPr>
            <w:rFonts w:asciiTheme="minorHAnsi" w:hAnsiTheme="minorHAnsi" w:cstheme="minorHAnsi"/>
            <w:color w:val="002060"/>
            <w:sz w:val="21"/>
            <w:szCs w:val="21"/>
            <w:shd w:val="clear" w:color="auto" w:fill="FFFFFF"/>
            <w:rPrChange w:id="137" w:author="Janelle Kirss" w:date="2022-05-03T23:50:00Z">
              <w:rPr>
                <w:rFonts w:ascii="Roboto" w:hAnsi="Roboto"/>
                <w:color w:val="333333"/>
                <w:sz w:val="21"/>
                <w:szCs w:val="21"/>
                <w:shd w:val="clear" w:color="auto" w:fill="FFFFFF"/>
              </w:rPr>
            </w:rPrChange>
          </w:rPr>
          <w:t xml:space="preserve"> </w:t>
        </w:r>
        <w:proofErr w:type="spellStart"/>
        <w:r w:rsidR="005A2CDE" w:rsidRPr="00F41583">
          <w:rPr>
            <w:rFonts w:asciiTheme="minorHAnsi" w:hAnsiTheme="minorHAnsi" w:cstheme="minorHAnsi"/>
            <w:color w:val="002060"/>
            <w:sz w:val="21"/>
            <w:szCs w:val="21"/>
            <w:shd w:val="clear" w:color="auto" w:fill="FFFFFF"/>
            <w:rPrChange w:id="138" w:author="Janelle Kirss" w:date="2022-05-03T23:50:00Z">
              <w:rPr>
                <w:rFonts w:ascii="Roboto" w:hAnsi="Roboto"/>
                <w:color w:val="333333"/>
                <w:sz w:val="21"/>
                <w:szCs w:val="21"/>
                <w:shd w:val="clear" w:color="auto" w:fill="FFFFFF"/>
              </w:rPr>
            </w:rPrChange>
          </w:rPr>
          <w:t>several</w:t>
        </w:r>
        <w:proofErr w:type="spellEnd"/>
        <w:r w:rsidR="005A2CDE" w:rsidRPr="00F41583">
          <w:rPr>
            <w:rFonts w:asciiTheme="minorHAnsi" w:hAnsiTheme="minorHAnsi" w:cstheme="minorHAnsi"/>
            <w:color w:val="002060"/>
            <w:sz w:val="21"/>
            <w:szCs w:val="21"/>
            <w:shd w:val="clear" w:color="auto" w:fill="FFFFFF"/>
            <w:rPrChange w:id="139" w:author="Janelle Kirss" w:date="2022-05-03T23:50:00Z">
              <w:rPr>
                <w:rFonts w:ascii="Roboto" w:hAnsi="Roboto"/>
                <w:color w:val="333333"/>
                <w:sz w:val="21"/>
                <w:szCs w:val="21"/>
                <w:shd w:val="clear" w:color="auto" w:fill="FFFFFF"/>
              </w:rPr>
            </w:rPrChange>
          </w:rPr>
          <w:t xml:space="preserve"> standard </w:t>
        </w:r>
        <w:proofErr w:type="spellStart"/>
        <w:r w:rsidR="005A2CDE" w:rsidRPr="00F41583">
          <w:rPr>
            <w:rFonts w:asciiTheme="minorHAnsi" w:hAnsiTheme="minorHAnsi" w:cstheme="minorHAnsi"/>
            <w:color w:val="002060"/>
            <w:sz w:val="21"/>
            <w:szCs w:val="21"/>
            <w:shd w:val="clear" w:color="auto" w:fill="FFFFFF"/>
            <w:rPrChange w:id="140" w:author="Janelle Kirss" w:date="2022-05-03T23:50:00Z">
              <w:rPr>
                <w:rFonts w:ascii="Roboto" w:hAnsi="Roboto"/>
                <w:color w:val="333333"/>
                <w:sz w:val="21"/>
                <w:szCs w:val="21"/>
                <w:shd w:val="clear" w:color="auto" w:fill="FFFFFF"/>
              </w:rPr>
            </w:rPrChange>
          </w:rPr>
          <w:t>formats</w:t>
        </w:r>
        <w:proofErr w:type="spellEnd"/>
        <w:r w:rsidR="005A2CDE" w:rsidRPr="00F41583">
          <w:rPr>
            <w:rFonts w:asciiTheme="minorHAnsi" w:hAnsiTheme="minorHAnsi" w:cstheme="minorHAnsi"/>
            <w:color w:val="002060"/>
            <w:sz w:val="21"/>
            <w:szCs w:val="21"/>
            <w:shd w:val="clear" w:color="auto" w:fill="FFFFFF"/>
            <w:rPrChange w:id="141" w:author="Janelle Kirss" w:date="2022-05-03T23:50:00Z">
              <w:rPr>
                <w:rFonts w:ascii="Roboto" w:hAnsi="Roboto"/>
                <w:color w:val="333333"/>
                <w:sz w:val="21"/>
                <w:szCs w:val="21"/>
                <w:shd w:val="clear" w:color="auto" w:fill="FFFFFF"/>
              </w:rPr>
            </w:rPrChange>
          </w:rPr>
          <w:t xml:space="preserve"> </w:t>
        </w:r>
        <w:proofErr w:type="spellStart"/>
        <w:r w:rsidR="005A2CDE" w:rsidRPr="00F41583">
          <w:rPr>
            <w:rFonts w:asciiTheme="minorHAnsi" w:hAnsiTheme="minorHAnsi" w:cstheme="minorHAnsi"/>
            <w:color w:val="002060"/>
            <w:sz w:val="21"/>
            <w:szCs w:val="21"/>
            <w:shd w:val="clear" w:color="auto" w:fill="FFFFFF"/>
            <w:rPrChange w:id="142" w:author="Janelle Kirss" w:date="2022-05-03T23:50:00Z">
              <w:rPr>
                <w:rFonts w:ascii="Roboto" w:hAnsi="Roboto"/>
                <w:color w:val="333333"/>
                <w:sz w:val="21"/>
                <w:szCs w:val="21"/>
                <w:shd w:val="clear" w:color="auto" w:fill="FFFFFF"/>
              </w:rPr>
            </w:rPrChange>
          </w:rPr>
          <w:t>such</w:t>
        </w:r>
        <w:proofErr w:type="spellEnd"/>
        <w:r w:rsidR="005A2CDE" w:rsidRPr="00F41583">
          <w:rPr>
            <w:rFonts w:asciiTheme="minorHAnsi" w:hAnsiTheme="minorHAnsi" w:cstheme="minorHAnsi"/>
            <w:color w:val="002060"/>
            <w:sz w:val="21"/>
            <w:szCs w:val="21"/>
            <w:shd w:val="clear" w:color="auto" w:fill="FFFFFF"/>
            <w:rPrChange w:id="143" w:author="Janelle Kirss" w:date="2022-05-03T23:50:00Z">
              <w:rPr>
                <w:rFonts w:ascii="Roboto" w:hAnsi="Roboto"/>
                <w:color w:val="333333"/>
                <w:sz w:val="21"/>
                <w:szCs w:val="21"/>
                <w:shd w:val="clear" w:color="auto" w:fill="FFFFFF"/>
              </w:rPr>
            </w:rPrChange>
          </w:rPr>
          <w:t xml:space="preserve"> as </w:t>
        </w:r>
      </w:ins>
      <w:ins w:id="144" w:author="Janelle Kirss" w:date="2022-05-03T23:49:00Z">
        <w:r w:rsidR="009323F5" w:rsidRPr="00F41583">
          <w:rPr>
            <w:rFonts w:asciiTheme="minorHAnsi" w:hAnsiTheme="minorHAnsi" w:cstheme="minorHAnsi"/>
            <w:color w:val="002060"/>
            <w:sz w:val="21"/>
            <w:szCs w:val="21"/>
            <w:shd w:val="clear" w:color="auto" w:fill="FFFFFF"/>
            <w:rPrChange w:id="145" w:author="Janelle Kirss" w:date="2022-05-03T23:50:00Z">
              <w:rPr>
                <w:rFonts w:ascii="Roboto" w:hAnsi="Roboto"/>
                <w:color w:val="333333"/>
                <w:sz w:val="21"/>
                <w:szCs w:val="21"/>
                <w:shd w:val="clear" w:color="auto" w:fill="FFFFFF"/>
              </w:rPr>
            </w:rPrChange>
          </w:rPr>
          <w:t xml:space="preserve">CSL, </w:t>
        </w:r>
        <w:proofErr w:type="spellStart"/>
        <w:r w:rsidR="009323F5" w:rsidRPr="00F41583">
          <w:rPr>
            <w:rFonts w:asciiTheme="minorHAnsi" w:hAnsiTheme="minorHAnsi" w:cstheme="minorHAnsi"/>
            <w:color w:val="002060"/>
            <w:sz w:val="21"/>
            <w:szCs w:val="21"/>
            <w:shd w:val="clear" w:color="auto" w:fill="FFFFFF"/>
            <w:rPrChange w:id="146" w:author="Janelle Kirss" w:date="2022-05-03T23:50:00Z">
              <w:rPr>
                <w:rFonts w:ascii="Roboto" w:hAnsi="Roboto"/>
                <w:color w:val="333333"/>
                <w:sz w:val="21"/>
                <w:szCs w:val="21"/>
                <w:shd w:val="clear" w:color="auto" w:fill="FFFFFF"/>
              </w:rPr>
            </w:rPrChange>
          </w:rPr>
          <w:t>DataCite</w:t>
        </w:r>
        <w:proofErr w:type="spellEnd"/>
        <w:r w:rsidR="009323F5" w:rsidRPr="00F41583">
          <w:rPr>
            <w:rFonts w:asciiTheme="minorHAnsi" w:hAnsiTheme="minorHAnsi" w:cstheme="minorHAnsi"/>
            <w:color w:val="002060"/>
            <w:sz w:val="21"/>
            <w:szCs w:val="21"/>
            <w:shd w:val="clear" w:color="auto" w:fill="FFFFFF"/>
            <w:rPrChange w:id="147" w:author="Janelle Kirss" w:date="2022-05-03T23:50:00Z">
              <w:rPr>
                <w:rFonts w:ascii="Roboto" w:hAnsi="Roboto"/>
                <w:color w:val="333333"/>
                <w:sz w:val="21"/>
                <w:szCs w:val="21"/>
                <w:shd w:val="clear" w:color="auto" w:fill="FFFFFF"/>
              </w:rPr>
            </w:rPrChange>
          </w:rPr>
          <w:t xml:space="preserve"> JSON, </w:t>
        </w:r>
        <w:proofErr w:type="spellStart"/>
        <w:r w:rsidR="009323F5" w:rsidRPr="00F41583">
          <w:rPr>
            <w:rFonts w:asciiTheme="minorHAnsi" w:hAnsiTheme="minorHAnsi" w:cstheme="minorHAnsi"/>
            <w:color w:val="002060"/>
            <w:sz w:val="21"/>
            <w:szCs w:val="21"/>
            <w:shd w:val="clear" w:color="auto" w:fill="FFFFFF"/>
            <w:rPrChange w:id="148" w:author="Janelle Kirss" w:date="2022-05-03T23:50:00Z">
              <w:rPr>
                <w:rFonts w:ascii="Roboto" w:hAnsi="Roboto"/>
                <w:color w:val="333333"/>
                <w:sz w:val="21"/>
                <w:szCs w:val="21"/>
                <w:shd w:val="clear" w:color="auto" w:fill="FFFFFF"/>
              </w:rPr>
            </w:rPrChange>
          </w:rPr>
          <w:t>DataCite</w:t>
        </w:r>
        <w:proofErr w:type="spellEnd"/>
        <w:r w:rsidR="009323F5" w:rsidRPr="00F41583">
          <w:rPr>
            <w:rFonts w:asciiTheme="minorHAnsi" w:hAnsiTheme="minorHAnsi" w:cstheme="minorHAnsi"/>
            <w:color w:val="002060"/>
            <w:sz w:val="21"/>
            <w:szCs w:val="21"/>
            <w:shd w:val="clear" w:color="auto" w:fill="FFFFFF"/>
            <w:rPrChange w:id="149" w:author="Janelle Kirss" w:date="2022-05-03T23:50:00Z">
              <w:rPr>
                <w:rFonts w:ascii="Roboto" w:hAnsi="Roboto"/>
                <w:color w:val="333333"/>
                <w:sz w:val="21"/>
                <w:szCs w:val="21"/>
                <w:shd w:val="clear" w:color="auto" w:fill="FFFFFF"/>
              </w:rPr>
            </w:rPrChange>
          </w:rPr>
          <w:t xml:space="preserve"> XML, Dublin Core XML</w:t>
        </w:r>
      </w:ins>
    </w:p>
    <w:p w14:paraId="1C486768"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I2: (meta)data use vocabularies that follow FAIR principles</w:t>
      </w:r>
    </w:p>
    <w:p w14:paraId="20B3AF77" w14:textId="479641ED"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For specific terms, we refer to open, external vocabularies, e.g., license</w:t>
      </w:r>
    </w:p>
    <w:p w14:paraId="6A6C0713" w14:textId="4B18D71B" w:rsidR="0045180F" w:rsidRPr="00F41583" w:rsidRDefault="0045180F" w:rsidP="00F41583">
      <w:pPr>
        <w:jc w:val="both"/>
        <w:rPr>
          <w:rFonts w:asciiTheme="minorHAnsi" w:hAnsiTheme="minorHAnsi" w:cstheme="minorHAnsi"/>
          <w:color w:val="002060"/>
          <w:lang w:val="en-GB"/>
        </w:rPr>
      </w:pPr>
      <w:r w:rsidRPr="00F41583">
        <w:rPr>
          <w:rFonts w:asciiTheme="minorHAnsi" w:hAnsiTheme="minorHAnsi" w:cstheme="minorHAnsi"/>
          <w:color w:val="002060"/>
          <w:lang w:val="en-GB"/>
        </w:rPr>
        <w:t xml:space="preserve">Dataset replicas are stored in </w:t>
      </w:r>
      <w:proofErr w:type="spellStart"/>
      <w:r w:rsidRPr="00F41583">
        <w:rPr>
          <w:rFonts w:asciiTheme="minorHAnsi" w:hAnsiTheme="minorHAnsi" w:cstheme="minorHAnsi"/>
          <w:color w:val="002060"/>
          <w:lang w:val="en-GB"/>
        </w:rPr>
        <w:t>TalTech</w:t>
      </w:r>
      <w:proofErr w:type="spellEnd"/>
      <w:r w:rsidRPr="00F41583">
        <w:rPr>
          <w:rFonts w:asciiTheme="minorHAnsi" w:hAnsiTheme="minorHAnsi" w:cstheme="minorHAnsi"/>
          <w:color w:val="002060"/>
          <w:lang w:val="en-GB"/>
        </w:rPr>
        <w:t xml:space="preserve"> HPC centre servers and are backed up on a weekly basis.</w:t>
      </w:r>
    </w:p>
    <w:p w14:paraId="285F21ED"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I3: (meta)data include qualified references to other (meta)data.</w:t>
      </w:r>
    </w:p>
    <w:p w14:paraId="64A555B1" w14:textId="7C99A094" w:rsidR="00BD3AD4" w:rsidRPr="00F41583" w:rsidDel="009323F5" w:rsidRDefault="00BD3AD4" w:rsidP="00BD3AD4">
      <w:pPr>
        <w:rPr>
          <w:del w:id="150" w:author="Janelle Kirss" w:date="2022-05-03T23:50:00Z"/>
          <w:rFonts w:asciiTheme="minorHAnsi" w:hAnsiTheme="minorHAnsi" w:cstheme="minorHAnsi"/>
          <w:color w:val="002060"/>
          <w:lang w:val="en-GB"/>
        </w:rPr>
      </w:pPr>
      <w:del w:id="151" w:author="Janelle Kirss" w:date="2022-05-03T23:50:00Z">
        <w:r w:rsidRPr="00F41583" w:rsidDel="009323F5">
          <w:rPr>
            <w:rFonts w:asciiTheme="minorHAnsi" w:hAnsiTheme="minorHAnsi" w:cstheme="minorHAnsi"/>
            <w:color w:val="002060"/>
            <w:highlight w:val="yellow"/>
            <w:lang w:val="en-GB"/>
          </w:rPr>
          <w:delText>Each referenced external piece of metadata is qualified by a resolvable URL.</w:delText>
        </w:r>
      </w:del>
    </w:p>
    <w:p w14:paraId="35D543EA" w14:textId="77777777" w:rsidR="00BD3AD4" w:rsidRPr="00F41583" w:rsidRDefault="00BD3AD4" w:rsidP="00BD3AD4">
      <w:pPr>
        <w:rPr>
          <w:rFonts w:asciiTheme="minorHAnsi" w:hAnsiTheme="minorHAnsi" w:cstheme="minorHAnsi"/>
          <w:color w:val="002060"/>
          <w:lang w:val="en-GB"/>
        </w:rPr>
      </w:pPr>
    </w:p>
    <w:p w14:paraId="519B2EF7"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b/>
          <w:color w:val="002060"/>
          <w:lang w:val="en-GB"/>
        </w:rPr>
        <w:t>To be Reusable</w:t>
      </w:r>
      <w:r w:rsidRPr="00F41583">
        <w:rPr>
          <w:rFonts w:asciiTheme="minorHAnsi" w:hAnsiTheme="minorHAnsi" w:cstheme="minorHAnsi"/>
          <w:color w:val="002060"/>
          <w:lang w:val="en-GB"/>
        </w:rPr>
        <w:t>:</w:t>
      </w:r>
    </w:p>
    <w:p w14:paraId="49659418"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R1: (meta)data are richly described with a plurality of accurate and relevant attributes.</w:t>
      </w:r>
    </w:p>
    <w:p w14:paraId="58EF38CE"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Each record contains a minimum of </w:t>
      </w:r>
      <w:proofErr w:type="spellStart"/>
      <w:r w:rsidRPr="00F41583">
        <w:rPr>
          <w:rFonts w:asciiTheme="minorHAnsi" w:hAnsiTheme="minorHAnsi" w:cstheme="minorHAnsi"/>
          <w:color w:val="002060"/>
          <w:lang w:val="en-GB"/>
        </w:rPr>
        <w:t>DataCite's</w:t>
      </w:r>
      <w:proofErr w:type="spellEnd"/>
      <w:r w:rsidRPr="00F41583">
        <w:rPr>
          <w:rFonts w:asciiTheme="minorHAnsi" w:hAnsiTheme="minorHAnsi" w:cstheme="minorHAnsi"/>
          <w:color w:val="002060"/>
          <w:lang w:val="en-GB"/>
        </w:rPr>
        <w:t xml:space="preserve"> mandatory terms, with optionally additional </w:t>
      </w:r>
      <w:proofErr w:type="spellStart"/>
      <w:r w:rsidRPr="00F41583">
        <w:rPr>
          <w:rFonts w:asciiTheme="minorHAnsi" w:hAnsiTheme="minorHAnsi" w:cstheme="minorHAnsi"/>
          <w:color w:val="002060"/>
          <w:lang w:val="en-GB"/>
        </w:rPr>
        <w:t>DataCite</w:t>
      </w:r>
      <w:proofErr w:type="spellEnd"/>
      <w:r w:rsidRPr="00F41583">
        <w:rPr>
          <w:rFonts w:asciiTheme="minorHAnsi" w:hAnsiTheme="minorHAnsi" w:cstheme="minorHAnsi"/>
          <w:color w:val="002060"/>
          <w:lang w:val="en-GB"/>
        </w:rPr>
        <w:t>, recommended terms.</w:t>
      </w:r>
    </w:p>
    <w:p w14:paraId="6C6319BD"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R1.1: (meta)data are released with a clear and accessible data usage license</w:t>
      </w:r>
    </w:p>
    <w:p w14:paraId="30DF5EDF"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License is one of the recommended terms in </w:t>
      </w:r>
      <w:proofErr w:type="spellStart"/>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metadata.</w:t>
      </w:r>
    </w:p>
    <w:p w14:paraId="04476A8E"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Data downloaded by the users are subject to the license specified in the metadata by the uploader.</w:t>
      </w:r>
    </w:p>
    <w:p w14:paraId="42CF7F62"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R1.2: (meta)data are associated with detailed provenance</w:t>
      </w:r>
    </w:p>
    <w:p w14:paraId="2D56BC7A"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All data and metadata uploaded are traceable to a registered </w:t>
      </w:r>
      <w:proofErr w:type="spellStart"/>
      <w:r w:rsidRPr="00F41583">
        <w:rPr>
          <w:rFonts w:asciiTheme="minorHAnsi" w:hAnsiTheme="minorHAnsi" w:cstheme="minorHAnsi"/>
          <w:color w:val="002060"/>
          <w:lang w:val="en-GB"/>
        </w:rPr>
        <w:t>TalTechData</w:t>
      </w:r>
      <w:proofErr w:type="spellEnd"/>
      <w:r w:rsidRPr="00F41583">
        <w:rPr>
          <w:rFonts w:asciiTheme="minorHAnsi" w:hAnsiTheme="minorHAnsi" w:cstheme="minorHAnsi"/>
          <w:color w:val="002060"/>
          <w:lang w:val="en-GB"/>
        </w:rPr>
        <w:t xml:space="preserve"> user.</w:t>
      </w:r>
    </w:p>
    <w:p w14:paraId="7389610B"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Metadata can optionally describe the original authors of the published work.</w:t>
      </w:r>
    </w:p>
    <w:p w14:paraId="785CE332"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R1.3: (Meta)data meet domain-relevant community standards</w:t>
      </w:r>
    </w:p>
    <w:p w14:paraId="6C8F76DC" w14:textId="13777A87" w:rsidR="00234882"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Through compliance with </w:t>
      </w:r>
      <w:proofErr w:type="spellStart"/>
      <w:r w:rsidRPr="00F41583">
        <w:rPr>
          <w:rFonts w:asciiTheme="minorHAnsi" w:hAnsiTheme="minorHAnsi" w:cstheme="minorHAnsi"/>
          <w:color w:val="002060"/>
          <w:lang w:val="en-GB"/>
        </w:rPr>
        <w:t>DataCite's</w:t>
      </w:r>
      <w:proofErr w:type="spellEnd"/>
      <w:r w:rsidRPr="00F41583">
        <w:rPr>
          <w:rFonts w:asciiTheme="minorHAnsi" w:hAnsiTheme="minorHAnsi" w:cstheme="minorHAnsi"/>
          <w:color w:val="002060"/>
          <w:lang w:val="en-GB"/>
        </w:rPr>
        <w:t xml:space="preserve"> Metadata </w:t>
      </w:r>
      <w:proofErr w:type="gramStart"/>
      <w:r w:rsidRPr="00F41583">
        <w:rPr>
          <w:rFonts w:asciiTheme="minorHAnsi" w:hAnsiTheme="minorHAnsi" w:cstheme="minorHAnsi"/>
          <w:color w:val="002060"/>
          <w:lang w:val="en-GB"/>
        </w:rPr>
        <w:t xml:space="preserve">Schema,  </w:t>
      </w:r>
      <w:proofErr w:type="spellStart"/>
      <w:r w:rsidRPr="00F41583">
        <w:rPr>
          <w:rFonts w:asciiTheme="minorHAnsi" w:hAnsiTheme="minorHAnsi" w:cstheme="minorHAnsi"/>
          <w:color w:val="002060"/>
          <w:lang w:val="en-GB"/>
        </w:rPr>
        <w:t>TalTechData</w:t>
      </w:r>
      <w:proofErr w:type="spellEnd"/>
      <w:proofErr w:type="gramEnd"/>
      <w:r w:rsidRPr="00F41583">
        <w:rPr>
          <w:rFonts w:asciiTheme="minorHAnsi" w:hAnsiTheme="minorHAnsi" w:cstheme="minorHAnsi"/>
          <w:color w:val="002060"/>
          <w:lang w:val="en-GB"/>
        </w:rPr>
        <w:t xml:space="preserve"> metadata meets one of the broadest  standards available.</w:t>
      </w:r>
    </w:p>
    <w:p w14:paraId="7D060A93" w14:textId="19126146" w:rsidR="00234882" w:rsidRPr="00F41583" w:rsidDel="00FB0C9D" w:rsidRDefault="00234882" w:rsidP="00BD3AD4">
      <w:pPr>
        <w:rPr>
          <w:del w:id="152" w:author="Janelle Kirss" w:date="2022-03-30T22:57:00Z"/>
          <w:rFonts w:asciiTheme="minorHAnsi" w:hAnsiTheme="minorHAnsi" w:cstheme="minorHAnsi"/>
          <w:color w:val="002060"/>
          <w:lang w:val="en-GB"/>
        </w:rPr>
      </w:pPr>
      <w:del w:id="153" w:author="Janelle Kirss" w:date="2022-03-30T22:57:00Z">
        <w:r w:rsidRPr="00F41583" w:rsidDel="00FB0C9D">
          <w:rPr>
            <w:rFonts w:asciiTheme="minorHAnsi" w:hAnsiTheme="minorHAnsi" w:cstheme="minorHAnsi"/>
            <w:color w:val="002060"/>
            <w:highlight w:val="yellow"/>
            <w:lang w:val="en-GB"/>
          </w:rPr>
          <w:delText>KUI praegu ei vasta mingis osas FAIR, saame seda öelda, et asi töös ja liigub selles suunas.</w:delText>
        </w:r>
      </w:del>
    </w:p>
    <w:p w14:paraId="6BD0A688" w14:textId="77777777" w:rsidR="00BD3AD4" w:rsidRPr="00F41583" w:rsidDel="00FB0C9D" w:rsidRDefault="00BD3AD4" w:rsidP="00BD3AD4">
      <w:pPr>
        <w:rPr>
          <w:del w:id="154" w:author="Janelle Kirss" w:date="2022-03-30T22:57:00Z"/>
          <w:rFonts w:asciiTheme="minorHAnsi" w:hAnsiTheme="minorHAnsi" w:cstheme="minorHAnsi"/>
          <w:color w:val="002060"/>
          <w:lang w:val="en-GB"/>
        </w:rPr>
      </w:pPr>
    </w:p>
    <w:p w14:paraId="3E91966F" w14:textId="77777777" w:rsidR="00BD3AD4" w:rsidRPr="00F41583" w:rsidDel="00FB0C9D" w:rsidRDefault="00BD3AD4" w:rsidP="00BD3AD4">
      <w:pPr>
        <w:rPr>
          <w:del w:id="155" w:author="Janelle Kirss" w:date="2022-03-30T22:57:00Z"/>
          <w:rFonts w:asciiTheme="minorHAnsi" w:hAnsiTheme="minorHAnsi" w:cstheme="minorHAnsi"/>
          <w:color w:val="002060"/>
          <w:lang w:val="en-GB" w:eastAsia="en-GB"/>
        </w:rPr>
      </w:pPr>
      <w:del w:id="156" w:author="Janelle Kirss" w:date="2022-03-30T22:57:00Z">
        <w:r w:rsidRPr="00F41583" w:rsidDel="00FB0C9D">
          <w:rPr>
            <w:rFonts w:asciiTheme="minorHAnsi" w:hAnsiTheme="minorHAnsi" w:cstheme="minorHAnsi"/>
            <w:color w:val="002060"/>
            <w:lang w:val="en-GB" w:eastAsia="en-GB"/>
          </w:rPr>
          <w:delText> </w:delText>
        </w:r>
      </w:del>
    </w:p>
    <w:p w14:paraId="7244F0DF" w14:textId="77777777" w:rsidR="00BD3AD4" w:rsidRPr="00F41583" w:rsidDel="00FB0C9D" w:rsidRDefault="00BD3AD4" w:rsidP="00BD3AD4">
      <w:pPr>
        <w:rPr>
          <w:del w:id="157" w:author="Janelle Kirss" w:date="2022-03-30T22:57:00Z"/>
          <w:rFonts w:asciiTheme="minorHAnsi" w:hAnsiTheme="minorHAnsi" w:cstheme="minorHAnsi"/>
          <w:color w:val="002060"/>
          <w:lang w:val="en-GB" w:eastAsia="en-GB"/>
        </w:rPr>
      </w:pPr>
      <w:del w:id="158" w:author="Janelle Kirss" w:date="2022-03-30T22:57:00Z">
        <w:r w:rsidRPr="00F41583" w:rsidDel="00FB0C9D">
          <w:rPr>
            <w:rFonts w:asciiTheme="minorHAnsi" w:hAnsiTheme="minorHAnsi" w:cstheme="minorHAnsi"/>
            <w:color w:val="002060"/>
            <w:lang w:val="en-GB" w:eastAsia="en-GB"/>
          </w:rPr>
          <w:delText> </w:delText>
        </w:r>
      </w:del>
    </w:p>
    <w:bookmarkEnd w:id="1"/>
    <w:p w14:paraId="59D97EF7" w14:textId="77777777" w:rsidR="00BD3AD4" w:rsidRPr="00F41583" w:rsidDel="00FB0C9D" w:rsidRDefault="00BD3AD4" w:rsidP="00BD3AD4">
      <w:pPr>
        <w:rPr>
          <w:del w:id="159" w:author="Janelle Kirss" w:date="2022-03-30T22:57:00Z"/>
          <w:rFonts w:asciiTheme="minorHAnsi" w:hAnsiTheme="minorHAnsi" w:cstheme="minorHAnsi"/>
          <w:color w:val="002060"/>
          <w:lang w:val="en-GB"/>
        </w:rPr>
      </w:pPr>
    </w:p>
    <w:p w14:paraId="07E8AF90" w14:textId="77777777" w:rsidR="00BD3AD4" w:rsidRPr="00F41583" w:rsidRDefault="00BD3AD4" w:rsidP="00BD3AD4">
      <w:pPr>
        <w:rPr>
          <w:rFonts w:asciiTheme="minorHAnsi" w:hAnsiTheme="minorHAnsi" w:cstheme="minorHAnsi"/>
          <w:color w:val="002060"/>
          <w:lang w:val="en-GB"/>
        </w:rPr>
      </w:pPr>
    </w:p>
    <w:p w14:paraId="3131C5D6" w14:textId="672BB97A" w:rsidR="0054411A" w:rsidRPr="00F41583" w:rsidRDefault="00BD3AD4" w:rsidP="00BD3AD4">
      <w:pPr>
        <w:rPr>
          <w:ins w:id="160" w:author="Lauri Anton" w:date="2022-03-30T12:22:00Z"/>
          <w:rFonts w:asciiTheme="minorHAnsi" w:hAnsiTheme="minorHAnsi" w:cstheme="minorHAnsi"/>
          <w:b/>
          <w:color w:val="002060"/>
          <w:lang w:val="en-GB"/>
        </w:rPr>
      </w:pPr>
      <w:r w:rsidRPr="00F41583">
        <w:rPr>
          <w:rFonts w:asciiTheme="minorHAnsi" w:hAnsiTheme="minorHAnsi" w:cstheme="minorHAnsi"/>
          <w:b/>
          <w:color w:val="002060"/>
          <w:lang w:val="en-GB"/>
        </w:rPr>
        <w:t xml:space="preserve">Technical </w:t>
      </w:r>
    </w:p>
    <w:p w14:paraId="16BAD789" w14:textId="7A840AE1" w:rsidR="00105F8A" w:rsidRPr="00F41583" w:rsidRDefault="0054411A" w:rsidP="00BD3AD4">
      <w:pPr>
        <w:rPr>
          <w:ins w:id="161" w:author="Lauri Anton" w:date="2022-03-30T12:31:00Z"/>
          <w:rFonts w:asciiTheme="minorHAnsi" w:hAnsiTheme="minorHAnsi" w:cstheme="minorHAnsi"/>
          <w:bCs/>
          <w:color w:val="002060"/>
          <w:lang w:val="en-GB"/>
        </w:rPr>
      </w:pPr>
      <w:proofErr w:type="spellStart"/>
      <w:ins w:id="162" w:author="Lauri Anton" w:date="2022-03-30T12:22:00Z">
        <w:r w:rsidRPr="00F41583">
          <w:rPr>
            <w:rFonts w:asciiTheme="minorHAnsi" w:hAnsiTheme="minorHAnsi" w:cstheme="minorHAnsi"/>
            <w:bCs/>
            <w:color w:val="002060"/>
            <w:lang w:val="en-GB"/>
          </w:rPr>
          <w:t>TalTechData</w:t>
        </w:r>
        <w:proofErr w:type="spellEnd"/>
        <w:r w:rsidRPr="00F41583">
          <w:rPr>
            <w:rFonts w:asciiTheme="minorHAnsi" w:hAnsiTheme="minorHAnsi" w:cstheme="minorHAnsi"/>
            <w:bCs/>
            <w:color w:val="002060"/>
            <w:lang w:val="en-GB"/>
          </w:rPr>
          <w:t xml:space="preserve"> repository is hosted by </w:t>
        </w:r>
        <w:proofErr w:type="spellStart"/>
        <w:r w:rsidRPr="00F41583">
          <w:rPr>
            <w:rFonts w:asciiTheme="minorHAnsi" w:hAnsiTheme="minorHAnsi" w:cstheme="minorHAnsi"/>
            <w:bCs/>
            <w:color w:val="002060"/>
            <w:lang w:val="en-GB"/>
          </w:rPr>
          <w:t>TalTech</w:t>
        </w:r>
      </w:ins>
      <w:proofErr w:type="spellEnd"/>
      <w:ins w:id="163" w:author="Lauri Anton" w:date="2022-03-30T12:23:00Z">
        <w:r w:rsidRPr="00F41583">
          <w:rPr>
            <w:rFonts w:asciiTheme="minorHAnsi" w:hAnsiTheme="minorHAnsi" w:cstheme="minorHAnsi"/>
            <w:bCs/>
            <w:color w:val="002060"/>
            <w:lang w:val="en-GB"/>
          </w:rPr>
          <w:t xml:space="preserve"> HPC Centre</w:t>
        </w:r>
      </w:ins>
      <w:ins w:id="164" w:author="Lauri Anton" w:date="2022-03-30T12:31:00Z">
        <w:r w:rsidR="00314717" w:rsidRPr="00F41583">
          <w:rPr>
            <w:rFonts w:asciiTheme="minorHAnsi" w:hAnsiTheme="minorHAnsi" w:cstheme="minorHAnsi"/>
            <w:bCs/>
            <w:color w:val="002060"/>
            <w:lang w:val="en-GB"/>
          </w:rPr>
          <w:t xml:space="preserve"> and uses </w:t>
        </w:r>
        <w:proofErr w:type="spellStart"/>
        <w:r w:rsidR="00314717" w:rsidRPr="00F41583">
          <w:rPr>
            <w:rFonts w:asciiTheme="minorHAnsi" w:hAnsiTheme="minorHAnsi" w:cstheme="minorHAnsi"/>
            <w:bCs/>
            <w:color w:val="002060"/>
            <w:lang w:val="en-GB"/>
          </w:rPr>
          <w:t>Invenio</w:t>
        </w:r>
        <w:proofErr w:type="spellEnd"/>
        <w:r w:rsidR="00314717" w:rsidRPr="00F41583">
          <w:rPr>
            <w:rFonts w:asciiTheme="minorHAnsi" w:hAnsiTheme="minorHAnsi" w:cstheme="minorHAnsi"/>
            <w:bCs/>
            <w:color w:val="002060"/>
            <w:lang w:val="en-GB"/>
          </w:rPr>
          <w:t xml:space="preserve"> RDM as the repository software. </w:t>
        </w:r>
      </w:ins>
    </w:p>
    <w:p w14:paraId="36A24A48" w14:textId="6C193DAB" w:rsidR="004F31B0" w:rsidRPr="00F41583" w:rsidRDefault="004F31B0" w:rsidP="00BD3AD4">
      <w:pPr>
        <w:rPr>
          <w:ins w:id="165" w:author="Lauri Anton" w:date="2022-03-30T12:34:00Z"/>
          <w:rFonts w:asciiTheme="minorHAnsi" w:hAnsiTheme="minorHAnsi" w:cstheme="minorHAnsi"/>
          <w:bCs/>
          <w:color w:val="002060"/>
          <w:lang w:val="en-GB"/>
        </w:rPr>
      </w:pPr>
      <w:ins w:id="166" w:author="Lauri Anton" w:date="2022-03-30T12:31:00Z">
        <w:r w:rsidRPr="00F41583">
          <w:rPr>
            <w:rFonts w:asciiTheme="minorHAnsi" w:hAnsiTheme="minorHAnsi" w:cstheme="minorHAnsi"/>
            <w:bCs/>
            <w:color w:val="002060"/>
            <w:lang w:val="en-GB"/>
          </w:rPr>
          <w:t>Physically, the tec</w:t>
        </w:r>
      </w:ins>
      <w:ins w:id="167" w:author="Lauri Anton" w:date="2022-03-30T12:32:00Z">
        <w:r w:rsidRPr="00F41583">
          <w:rPr>
            <w:rFonts w:asciiTheme="minorHAnsi" w:hAnsiTheme="minorHAnsi" w:cstheme="minorHAnsi"/>
            <w:bCs/>
            <w:color w:val="002060"/>
            <w:lang w:val="en-GB"/>
          </w:rPr>
          <w:t xml:space="preserve">hnical infrastructure is located in </w:t>
        </w:r>
        <w:proofErr w:type="spellStart"/>
        <w:r w:rsidRPr="00F41583">
          <w:rPr>
            <w:rFonts w:asciiTheme="minorHAnsi" w:hAnsiTheme="minorHAnsi" w:cstheme="minorHAnsi"/>
            <w:bCs/>
            <w:color w:val="002060"/>
            <w:lang w:val="en-GB"/>
          </w:rPr>
          <w:t>TalTech</w:t>
        </w:r>
        <w:proofErr w:type="spellEnd"/>
        <w:r w:rsidRPr="00F41583">
          <w:rPr>
            <w:rFonts w:asciiTheme="minorHAnsi" w:hAnsiTheme="minorHAnsi" w:cstheme="minorHAnsi"/>
            <w:bCs/>
            <w:color w:val="002060"/>
            <w:lang w:val="en-GB"/>
          </w:rPr>
          <w:t xml:space="preserve"> Campus in Tallinn.</w:t>
        </w:r>
      </w:ins>
      <w:ins w:id="168" w:author="Lauri Anton" w:date="2022-03-30T12:34:00Z">
        <w:r w:rsidR="00657AB7" w:rsidRPr="00F41583">
          <w:rPr>
            <w:rFonts w:asciiTheme="minorHAnsi" w:hAnsiTheme="minorHAnsi" w:cstheme="minorHAnsi"/>
            <w:bCs/>
            <w:color w:val="002060"/>
            <w:lang w:val="en-GB"/>
          </w:rPr>
          <w:t xml:space="preserve"> The data is stored on a Lenovo DSS-G storage system. </w:t>
        </w:r>
      </w:ins>
    </w:p>
    <w:p w14:paraId="53A3D6D2" w14:textId="77777777" w:rsidR="00657AB7" w:rsidRPr="00F41583" w:rsidRDefault="00657AB7" w:rsidP="00BD3AD4">
      <w:pPr>
        <w:rPr>
          <w:ins w:id="169" w:author="Lauri Anton" w:date="2022-03-30T12:32:00Z"/>
          <w:rFonts w:asciiTheme="minorHAnsi" w:hAnsiTheme="minorHAnsi" w:cstheme="minorHAnsi"/>
          <w:bCs/>
          <w:color w:val="002060"/>
          <w:lang w:val="en-GB"/>
        </w:rPr>
      </w:pPr>
    </w:p>
    <w:p w14:paraId="582EDC42" w14:textId="501BBF41" w:rsidR="00681CDD" w:rsidRPr="00F41583" w:rsidRDefault="00681CDD" w:rsidP="00BD3AD4">
      <w:pPr>
        <w:rPr>
          <w:ins w:id="170" w:author="Lauri Anton" w:date="2022-03-30T12:33:00Z"/>
          <w:rFonts w:asciiTheme="minorHAnsi" w:hAnsiTheme="minorHAnsi" w:cstheme="minorHAnsi"/>
          <w:bCs/>
          <w:color w:val="002060"/>
          <w:lang w:val="en-GB"/>
        </w:rPr>
      </w:pPr>
      <w:ins w:id="171" w:author="Lauri Anton" w:date="2022-03-30T12:32:00Z">
        <w:r w:rsidRPr="00F41583">
          <w:rPr>
            <w:rFonts w:asciiTheme="minorHAnsi" w:hAnsiTheme="minorHAnsi" w:cstheme="minorHAnsi"/>
            <w:bCs/>
            <w:color w:val="002060"/>
            <w:lang w:val="en-GB"/>
          </w:rPr>
          <w:t xml:space="preserve">Copy of backups </w:t>
        </w:r>
      </w:ins>
      <w:ins w:id="172" w:author="Lauri Anton" w:date="2022-03-30T12:33:00Z">
        <w:r w:rsidRPr="00F41583">
          <w:rPr>
            <w:rFonts w:asciiTheme="minorHAnsi" w:hAnsiTheme="minorHAnsi" w:cstheme="minorHAnsi"/>
            <w:bCs/>
            <w:color w:val="002060"/>
            <w:lang w:val="en-GB"/>
          </w:rPr>
          <w:t>in e</w:t>
        </w:r>
        <w:r w:rsidR="00E6645B" w:rsidRPr="00F41583">
          <w:rPr>
            <w:rFonts w:asciiTheme="minorHAnsi" w:hAnsiTheme="minorHAnsi" w:cstheme="minorHAnsi"/>
            <w:bCs/>
            <w:color w:val="002060"/>
            <w:lang w:val="en-GB"/>
          </w:rPr>
          <w:t xml:space="preserve">ncrypted form </w:t>
        </w:r>
      </w:ins>
      <w:ins w:id="173" w:author="Lauri Anton" w:date="2022-03-30T12:32:00Z">
        <w:r w:rsidRPr="00F41583">
          <w:rPr>
            <w:rFonts w:asciiTheme="minorHAnsi" w:hAnsiTheme="minorHAnsi" w:cstheme="minorHAnsi"/>
            <w:bCs/>
            <w:color w:val="002060"/>
            <w:lang w:val="en-GB"/>
          </w:rPr>
          <w:t>may be stored in tape libra</w:t>
        </w:r>
      </w:ins>
      <w:ins w:id="174" w:author="Lauri Anton" w:date="2022-03-30T12:33:00Z">
        <w:r w:rsidRPr="00F41583">
          <w:rPr>
            <w:rFonts w:asciiTheme="minorHAnsi" w:hAnsiTheme="minorHAnsi" w:cstheme="minorHAnsi"/>
            <w:bCs/>
            <w:color w:val="002060"/>
            <w:lang w:val="en-GB"/>
          </w:rPr>
          <w:t>ry</w:t>
        </w:r>
        <w:r w:rsidR="00E6645B" w:rsidRPr="00F41583">
          <w:rPr>
            <w:rFonts w:asciiTheme="minorHAnsi" w:hAnsiTheme="minorHAnsi" w:cstheme="minorHAnsi"/>
            <w:bCs/>
            <w:color w:val="002060"/>
            <w:lang w:val="en-GB"/>
          </w:rPr>
          <w:t xml:space="preserve"> in HPC Centre in University of Tartu. </w:t>
        </w:r>
      </w:ins>
    </w:p>
    <w:p w14:paraId="7D68F43B" w14:textId="77777777" w:rsidR="0045180F" w:rsidRPr="00F41583" w:rsidRDefault="0045180F" w:rsidP="0045180F">
      <w:pPr>
        <w:jc w:val="both"/>
        <w:rPr>
          <w:rFonts w:asciiTheme="minorHAnsi" w:hAnsiTheme="minorHAnsi" w:cstheme="minorHAnsi"/>
          <w:color w:val="002060"/>
          <w:lang w:val="en-GB"/>
        </w:rPr>
      </w:pPr>
      <w:r w:rsidRPr="00F41583">
        <w:rPr>
          <w:rFonts w:asciiTheme="minorHAnsi" w:hAnsiTheme="minorHAnsi" w:cstheme="minorHAnsi"/>
          <w:color w:val="002060"/>
          <w:lang w:val="en-GB"/>
        </w:rPr>
        <w:t xml:space="preserve">Dataset replicas are stored in </w:t>
      </w:r>
      <w:proofErr w:type="spellStart"/>
      <w:r w:rsidRPr="00F41583">
        <w:rPr>
          <w:rFonts w:asciiTheme="minorHAnsi" w:hAnsiTheme="minorHAnsi" w:cstheme="minorHAnsi"/>
          <w:color w:val="002060"/>
          <w:lang w:val="en-GB"/>
        </w:rPr>
        <w:t>TalTech</w:t>
      </w:r>
      <w:proofErr w:type="spellEnd"/>
      <w:r w:rsidRPr="00F41583">
        <w:rPr>
          <w:rFonts w:asciiTheme="minorHAnsi" w:hAnsiTheme="minorHAnsi" w:cstheme="minorHAnsi"/>
          <w:color w:val="002060"/>
          <w:lang w:val="en-GB"/>
        </w:rPr>
        <w:t xml:space="preserve"> HPC centre servers and are backed up on a weekly basis.</w:t>
      </w:r>
    </w:p>
    <w:p w14:paraId="1C2FF304" w14:textId="294EA44D" w:rsidR="00BD3AD4" w:rsidRPr="00F41583" w:rsidRDefault="00BD3AD4" w:rsidP="00BD3AD4">
      <w:pPr>
        <w:rPr>
          <w:rFonts w:asciiTheme="minorHAnsi" w:hAnsiTheme="minorHAnsi" w:cstheme="minorHAnsi"/>
          <w:bCs/>
          <w:color w:val="002060"/>
          <w:lang w:val="en-GB"/>
        </w:rPr>
      </w:pPr>
    </w:p>
    <w:p w14:paraId="768A9DE4" w14:textId="77777777" w:rsidR="00BD3AD4" w:rsidRPr="00F41583" w:rsidRDefault="00BD3AD4" w:rsidP="00BD3AD4">
      <w:pPr>
        <w:rPr>
          <w:rFonts w:asciiTheme="minorHAnsi" w:hAnsiTheme="minorHAnsi" w:cstheme="minorHAnsi"/>
          <w:b/>
          <w:color w:val="002060"/>
          <w:lang w:val="en-GB"/>
        </w:rPr>
      </w:pPr>
      <w:r w:rsidRPr="00F41583">
        <w:rPr>
          <w:rFonts w:asciiTheme="minorHAnsi" w:hAnsiTheme="minorHAnsi" w:cstheme="minorHAnsi"/>
          <w:b/>
          <w:color w:val="002060"/>
          <w:lang w:val="en-GB"/>
        </w:rPr>
        <w:t>Security</w:t>
      </w:r>
    </w:p>
    <w:p w14:paraId="5B19EB75" w14:textId="7ABB0450" w:rsidR="00252C9B" w:rsidRPr="00F41583" w:rsidRDefault="00FB1919" w:rsidP="00BD3AD4">
      <w:pPr>
        <w:rPr>
          <w:ins w:id="175" w:author="Lauri Anton" w:date="2022-03-30T12:36:00Z"/>
          <w:rFonts w:asciiTheme="minorHAnsi" w:hAnsiTheme="minorHAnsi" w:cstheme="minorHAnsi"/>
          <w:bCs/>
          <w:color w:val="002060"/>
          <w:lang w:val="en-GB"/>
        </w:rPr>
      </w:pPr>
      <w:ins w:id="176" w:author="Lauri Anton" w:date="2022-03-30T12:24:00Z">
        <w:r w:rsidRPr="00F41583">
          <w:rPr>
            <w:rFonts w:asciiTheme="minorHAnsi" w:hAnsiTheme="minorHAnsi" w:cstheme="minorHAnsi"/>
            <w:bCs/>
            <w:color w:val="002060"/>
            <w:lang w:val="en-GB"/>
          </w:rPr>
          <w:t xml:space="preserve">The </w:t>
        </w:r>
      </w:ins>
      <w:proofErr w:type="spellStart"/>
      <w:ins w:id="177" w:author="Lauri Anton" w:date="2022-03-30T12:23:00Z">
        <w:r w:rsidR="00105F8A" w:rsidRPr="00F41583">
          <w:rPr>
            <w:rFonts w:asciiTheme="minorHAnsi" w:hAnsiTheme="minorHAnsi" w:cstheme="minorHAnsi"/>
            <w:bCs/>
            <w:color w:val="002060"/>
            <w:lang w:val="en-GB"/>
          </w:rPr>
          <w:t>TalTec</w:t>
        </w:r>
      </w:ins>
      <w:ins w:id="178" w:author="Lauri Anton" w:date="2022-03-30T12:24:00Z">
        <w:r w:rsidR="00105F8A" w:rsidRPr="00F41583">
          <w:rPr>
            <w:rFonts w:asciiTheme="minorHAnsi" w:hAnsiTheme="minorHAnsi" w:cstheme="minorHAnsi"/>
            <w:bCs/>
            <w:color w:val="002060"/>
            <w:lang w:val="en-GB"/>
          </w:rPr>
          <w:t>hData</w:t>
        </w:r>
        <w:proofErr w:type="spellEnd"/>
        <w:r w:rsidR="00105F8A" w:rsidRPr="00F41583">
          <w:rPr>
            <w:rFonts w:asciiTheme="minorHAnsi" w:hAnsiTheme="minorHAnsi" w:cstheme="minorHAnsi"/>
            <w:bCs/>
            <w:color w:val="002060"/>
            <w:lang w:val="en-GB"/>
          </w:rPr>
          <w:t xml:space="preserve"> </w:t>
        </w:r>
        <w:r w:rsidRPr="00F41583">
          <w:rPr>
            <w:rFonts w:asciiTheme="minorHAnsi" w:hAnsiTheme="minorHAnsi" w:cstheme="minorHAnsi"/>
            <w:bCs/>
            <w:color w:val="002060"/>
            <w:lang w:val="en-GB"/>
          </w:rPr>
          <w:t xml:space="preserve">repository is hosted in </w:t>
        </w:r>
      </w:ins>
      <w:ins w:id="179" w:author="Lauri Anton" w:date="2022-03-30T12:25:00Z">
        <w:r w:rsidR="005527CF" w:rsidRPr="00F41583">
          <w:rPr>
            <w:rFonts w:asciiTheme="minorHAnsi" w:hAnsiTheme="minorHAnsi" w:cstheme="minorHAnsi"/>
            <w:bCs/>
            <w:color w:val="002060"/>
            <w:lang w:val="en-GB"/>
          </w:rPr>
          <w:t>a server room</w:t>
        </w:r>
      </w:ins>
      <w:ins w:id="180" w:author="Lauri Anton" w:date="2022-03-30T12:34:00Z">
        <w:r w:rsidR="00552FD0" w:rsidRPr="00F41583">
          <w:rPr>
            <w:rFonts w:asciiTheme="minorHAnsi" w:hAnsiTheme="minorHAnsi" w:cstheme="minorHAnsi"/>
            <w:bCs/>
            <w:color w:val="002060"/>
            <w:lang w:val="en-GB"/>
          </w:rPr>
          <w:t>. The</w:t>
        </w:r>
      </w:ins>
      <w:ins w:id="181" w:author="Lauri Anton" w:date="2022-03-30T12:35:00Z">
        <w:r w:rsidR="00552FD0" w:rsidRPr="00F41583">
          <w:rPr>
            <w:rFonts w:asciiTheme="minorHAnsi" w:hAnsiTheme="minorHAnsi" w:cstheme="minorHAnsi"/>
            <w:bCs/>
            <w:color w:val="002060"/>
            <w:lang w:val="en-GB"/>
          </w:rPr>
          <w:t xml:space="preserve"> physical access </w:t>
        </w:r>
        <w:r w:rsidR="00F4449B" w:rsidRPr="00F41583">
          <w:rPr>
            <w:rFonts w:asciiTheme="minorHAnsi" w:hAnsiTheme="minorHAnsi" w:cstheme="minorHAnsi"/>
            <w:bCs/>
            <w:color w:val="002060"/>
            <w:lang w:val="en-GB"/>
          </w:rPr>
          <w:t xml:space="preserve">is restricted to </w:t>
        </w:r>
      </w:ins>
      <w:ins w:id="182" w:author="Lauri Anton" w:date="2022-03-30T12:25:00Z">
        <w:r w:rsidR="004B24B3" w:rsidRPr="00F41583">
          <w:rPr>
            <w:rFonts w:asciiTheme="minorHAnsi" w:hAnsiTheme="minorHAnsi" w:cstheme="minorHAnsi"/>
            <w:bCs/>
            <w:color w:val="002060"/>
            <w:lang w:val="en-GB"/>
          </w:rPr>
          <w:t>authorized personnel</w:t>
        </w:r>
      </w:ins>
      <w:ins w:id="183" w:author="Lauri Anton" w:date="2022-03-30T12:35:00Z">
        <w:r w:rsidR="00F4449B" w:rsidRPr="00F41583">
          <w:rPr>
            <w:rFonts w:asciiTheme="minorHAnsi" w:hAnsiTheme="minorHAnsi" w:cstheme="minorHAnsi"/>
            <w:bCs/>
            <w:color w:val="002060"/>
            <w:lang w:val="en-GB"/>
          </w:rPr>
          <w:t xml:space="preserve"> only</w:t>
        </w:r>
      </w:ins>
      <w:ins w:id="184" w:author="Lauri Anton" w:date="2022-03-30T12:25:00Z">
        <w:r w:rsidR="004B24B3" w:rsidRPr="00F41583">
          <w:rPr>
            <w:rFonts w:asciiTheme="minorHAnsi" w:hAnsiTheme="minorHAnsi" w:cstheme="minorHAnsi"/>
            <w:bCs/>
            <w:color w:val="002060"/>
            <w:lang w:val="en-GB"/>
          </w:rPr>
          <w:t xml:space="preserve">. </w:t>
        </w:r>
      </w:ins>
    </w:p>
    <w:p w14:paraId="73A16C8B" w14:textId="7F983931" w:rsidR="00252C9B" w:rsidRPr="00F41583" w:rsidRDefault="00252C9B" w:rsidP="00BD3AD4">
      <w:pPr>
        <w:rPr>
          <w:ins w:id="185" w:author="Lauri Anton" w:date="2022-03-30T12:35:00Z"/>
          <w:rFonts w:asciiTheme="minorHAnsi" w:hAnsiTheme="minorHAnsi" w:cstheme="minorHAnsi"/>
          <w:bCs/>
          <w:color w:val="002060"/>
          <w:lang w:val="en-GB"/>
        </w:rPr>
      </w:pPr>
      <w:ins w:id="186" w:author="Lauri Anton" w:date="2022-03-30T12:36:00Z">
        <w:r w:rsidRPr="00F41583">
          <w:rPr>
            <w:rFonts w:asciiTheme="minorHAnsi" w:hAnsiTheme="minorHAnsi" w:cstheme="minorHAnsi"/>
            <w:bCs/>
            <w:color w:val="002060"/>
            <w:lang w:val="en-GB"/>
          </w:rPr>
          <w:t xml:space="preserve">The HPC Centre follows the </w:t>
        </w:r>
        <w:r w:rsidR="003D40E2" w:rsidRPr="00F41583">
          <w:rPr>
            <w:rFonts w:asciiTheme="minorHAnsi" w:hAnsiTheme="minorHAnsi" w:cstheme="minorHAnsi"/>
            <w:bCs/>
            <w:color w:val="002060"/>
            <w:lang w:val="en-GB"/>
          </w:rPr>
          <w:t xml:space="preserve">best </w:t>
        </w:r>
      </w:ins>
      <w:ins w:id="187" w:author="Lauri Anton" w:date="2022-03-30T12:39:00Z">
        <w:r w:rsidR="00334923" w:rsidRPr="00F41583">
          <w:rPr>
            <w:rFonts w:asciiTheme="minorHAnsi" w:hAnsiTheme="minorHAnsi" w:cstheme="minorHAnsi"/>
            <w:bCs/>
            <w:color w:val="002060"/>
            <w:lang w:val="en-GB"/>
          </w:rPr>
          <w:t xml:space="preserve">security </w:t>
        </w:r>
      </w:ins>
      <w:ins w:id="188" w:author="Lauri Anton" w:date="2022-03-30T12:36:00Z">
        <w:r w:rsidR="003D40E2" w:rsidRPr="00F41583">
          <w:rPr>
            <w:rFonts w:asciiTheme="minorHAnsi" w:hAnsiTheme="minorHAnsi" w:cstheme="minorHAnsi"/>
            <w:bCs/>
            <w:color w:val="002060"/>
            <w:lang w:val="en-GB"/>
          </w:rPr>
          <w:t>practice</w:t>
        </w:r>
      </w:ins>
      <w:ins w:id="189" w:author="Lauri Anton" w:date="2022-03-30T12:37:00Z">
        <w:r w:rsidR="00CB0849" w:rsidRPr="00F41583">
          <w:rPr>
            <w:rFonts w:asciiTheme="minorHAnsi" w:hAnsiTheme="minorHAnsi" w:cstheme="minorHAnsi"/>
            <w:bCs/>
            <w:color w:val="002060"/>
            <w:lang w:val="en-GB"/>
          </w:rPr>
          <w:t>s</w:t>
        </w:r>
      </w:ins>
      <w:ins w:id="190" w:author="Lauri Anton" w:date="2022-03-30T12:39:00Z">
        <w:r w:rsidR="00334923" w:rsidRPr="00F41583">
          <w:rPr>
            <w:rFonts w:asciiTheme="minorHAnsi" w:hAnsiTheme="minorHAnsi" w:cstheme="minorHAnsi"/>
            <w:bCs/>
            <w:color w:val="002060"/>
            <w:lang w:val="en-GB"/>
          </w:rPr>
          <w:t>.</w:t>
        </w:r>
      </w:ins>
    </w:p>
    <w:p w14:paraId="3ED831EF" w14:textId="211D43B4" w:rsidR="00BD3AD4" w:rsidRPr="00F41583" w:rsidDel="00252C9B" w:rsidRDefault="00BD3AD4" w:rsidP="00BD3AD4">
      <w:pPr>
        <w:rPr>
          <w:del w:id="191" w:author="Lauri Anton" w:date="2022-03-30T12:36:00Z"/>
          <w:rFonts w:asciiTheme="minorHAnsi" w:hAnsiTheme="minorHAnsi" w:cstheme="minorHAnsi"/>
          <w:b/>
          <w:color w:val="002060"/>
          <w:lang w:val="en-GB"/>
        </w:rPr>
      </w:pPr>
    </w:p>
    <w:p w14:paraId="07006C47" w14:textId="77777777" w:rsidR="00BD3AD4" w:rsidRPr="00F41583" w:rsidRDefault="00BD3AD4" w:rsidP="00BD3AD4">
      <w:pPr>
        <w:rPr>
          <w:rFonts w:asciiTheme="minorHAnsi" w:hAnsiTheme="minorHAnsi" w:cstheme="minorHAnsi"/>
          <w:b/>
          <w:color w:val="002060"/>
          <w:lang w:val="en-GB"/>
        </w:rPr>
      </w:pPr>
    </w:p>
    <w:p w14:paraId="36469A17" w14:textId="77777777" w:rsidR="00BD3AD4" w:rsidRPr="00F41583" w:rsidRDefault="00BD3AD4" w:rsidP="00BD3AD4">
      <w:pPr>
        <w:rPr>
          <w:rFonts w:asciiTheme="minorHAnsi" w:hAnsiTheme="minorHAnsi" w:cstheme="minorHAnsi"/>
          <w:color w:val="002060"/>
          <w:lang w:val="en-GB"/>
        </w:rPr>
      </w:pPr>
      <w:r w:rsidRPr="00F41583">
        <w:rPr>
          <w:rFonts w:asciiTheme="minorHAnsi" w:hAnsiTheme="minorHAnsi" w:cstheme="minorHAnsi"/>
          <w:color w:val="002060"/>
          <w:lang w:val="en-GB"/>
        </w:rPr>
        <w:t xml:space="preserve">In case of any questions, please contact us: </w:t>
      </w:r>
      <w:hyperlink r:id="rId19" w:history="1">
        <w:r w:rsidRPr="00F41583">
          <w:rPr>
            <w:rStyle w:val="Hyperlink"/>
            <w:rFonts w:asciiTheme="minorHAnsi" w:hAnsiTheme="minorHAnsi" w:cstheme="minorHAnsi"/>
            <w:color w:val="002060"/>
            <w:lang w:val="en-GB"/>
          </w:rPr>
          <w:t>data@taltech.ee</w:t>
        </w:r>
      </w:hyperlink>
    </w:p>
    <w:p w14:paraId="4D9223F8" w14:textId="77777777" w:rsidR="00BD3AD4" w:rsidRPr="00F41583" w:rsidRDefault="00BD3AD4" w:rsidP="00BD3AD4">
      <w:pPr>
        <w:rPr>
          <w:rFonts w:asciiTheme="minorHAnsi" w:hAnsiTheme="minorHAnsi" w:cstheme="minorHAnsi"/>
          <w:color w:val="002060"/>
          <w:lang w:val="en-GB"/>
        </w:rPr>
      </w:pPr>
    </w:p>
    <w:p w14:paraId="7A7AC319" w14:textId="77777777" w:rsidR="00BD3AD4" w:rsidRPr="003F2473" w:rsidRDefault="00BD3AD4" w:rsidP="00F241BD">
      <w:pPr>
        <w:rPr>
          <w:lang w:val="en-GB"/>
        </w:rPr>
      </w:pPr>
    </w:p>
    <w:p w14:paraId="529B8666" w14:textId="77777777" w:rsidR="00F241BD" w:rsidRPr="003F2473" w:rsidRDefault="00F241BD" w:rsidP="00F241BD">
      <w:pPr>
        <w:rPr>
          <w:lang w:val="en-GB"/>
        </w:rPr>
      </w:pPr>
    </w:p>
    <w:p w14:paraId="337FDBAF" w14:textId="471FAEA1" w:rsidR="00772DD2" w:rsidRDefault="00772DD2" w:rsidP="00F241BD">
      <w:pPr>
        <w:rPr>
          <w:ins w:id="192" w:author="Janelle Kirss [2]" w:date="2022-05-04T15:35:00Z"/>
          <w:lang w:val="en-GB"/>
        </w:rPr>
      </w:pPr>
    </w:p>
    <w:p w14:paraId="257B429D" w14:textId="77777777" w:rsidR="00D17BF5" w:rsidRPr="003F2473" w:rsidRDefault="00D17BF5" w:rsidP="00F241BD">
      <w:pPr>
        <w:rPr>
          <w:lang w:val="en-GB"/>
        </w:rPr>
      </w:pPr>
    </w:p>
    <w:sectPr w:rsidR="00D17BF5" w:rsidRPr="003F2473" w:rsidSect="005E5199">
      <w:type w:val="continuous"/>
      <w:pgSz w:w="11906" w:h="16838" w:code="9"/>
      <w:pgMar w:top="680" w:right="851" w:bottom="680" w:left="1701" w:header="397" w:footer="113" w:gutter="0"/>
      <w:cols w:space="708"/>
      <w:titlePg/>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52" w:author="Martin Jantson" w:date="2022-02-11T11:22:00Z" w:initials="MJ">
    <w:p w14:paraId="05E9F10F" w14:textId="231A4537" w:rsidR="00BD3AD4" w:rsidRDefault="00BD3AD4" w:rsidP="00BD3AD4">
      <w:pPr>
        <w:pStyle w:val="CommentText"/>
      </w:pPr>
      <w:r>
        <w:rPr>
          <w:rStyle w:val="CommentReference"/>
        </w:rPr>
        <w:annotationRef/>
      </w:r>
      <w:r>
        <w:t>Kinnitada juristiga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5E9F10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EEC2AA" w16cex:dateUtc="2022-02-11T09: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5E9F10F" w16cid:durableId="25EEC2A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EF637D" w14:textId="77777777" w:rsidR="005D08E6" w:rsidRDefault="005D08E6">
      <w:r>
        <w:separator/>
      </w:r>
    </w:p>
  </w:endnote>
  <w:endnote w:type="continuationSeparator" w:id="0">
    <w:p w14:paraId="34DB40FE" w14:textId="77777777" w:rsidR="005D08E6" w:rsidRDefault="005D0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Proxima Nova Regular">
    <w:altName w:val="Times New Roman"/>
    <w:charset w:val="00"/>
    <w:family w:val="roman"/>
    <w:pitch w:val="default"/>
  </w:font>
  <w:font w:name="Roboto">
    <w:altName w:val="Times New Roman"/>
    <w:charset w:val="00"/>
    <w:family w:val="auto"/>
    <w:pitch w:val="variable"/>
    <w:sig w:usb0="00000001" w:usb1="5000205B" w:usb2="0000002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8BE63F" w14:textId="77777777" w:rsidR="005D08E6" w:rsidRDefault="005D08E6">
      <w:r>
        <w:separator/>
      </w:r>
    </w:p>
  </w:footnote>
  <w:footnote w:type="continuationSeparator" w:id="0">
    <w:p w14:paraId="543FFEA7" w14:textId="77777777" w:rsidR="005D08E6" w:rsidRDefault="005D0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0A6A2" w14:textId="77777777" w:rsidR="00513AE7" w:rsidRDefault="00513AE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B15931C" w14:textId="77777777" w:rsidR="00513AE7" w:rsidRDefault="00513A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1661284"/>
      <w:docPartObj>
        <w:docPartGallery w:val="Page Numbers (Top of Page)"/>
        <w:docPartUnique/>
      </w:docPartObj>
    </w:sdtPr>
    <w:sdtEndPr/>
    <w:sdtContent>
      <w:p w14:paraId="51200994" w14:textId="0EBFA18C" w:rsidR="005E5199" w:rsidRDefault="005E5199">
        <w:pPr>
          <w:pStyle w:val="Header"/>
          <w:jc w:val="center"/>
        </w:pPr>
        <w:r>
          <w:fldChar w:fldCharType="begin"/>
        </w:r>
        <w:r>
          <w:instrText>PAGE   \* MERGEFORMAT</w:instrText>
        </w:r>
        <w:r>
          <w:fldChar w:fldCharType="separate"/>
        </w:r>
        <w:r w:rsidR="00053832">
          <w:rPr>
            <w:noProof/>
          </w:rPr>
          <w:t>3</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211BD" w14:textId="77777777" w:rsidR="00C66300" w:rsidRDefault="00C66300" w:rsidP="003C1AC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021EB"/>
    <w:multiLevelType w:val="multilevel"/>
    <w:tmpl w:val="08C0FE5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15:restartNumberingAfterBreak="0">
    <w:nsid w:val="3E132F34"/>
    <w:multiLevelType w:val="multilevel"/>
    <w:tmpl w:val="28BC1940"/>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435274B8"/>
    <w:multiLevelType w:val="multilevel"/>
    <w:tmpl w:val="FF8EB9C0"/>
    <w:lvl w:ilvl="0">
      <w:start w:val="1"/>
      <w:numFmt w:val="decimal"/>
      <w:pStyle w:val="Loetelu"/>
      <w:suff w:val="space"/>
      <w:lvlText w:val="%1."/>
      <w:lvlJc w:val="left"/>
      <w:pPr>
        <w:ind w:left="0" w:firstLine="0"/>
      </w:pPr>
      <w:rPr>
        <w:rFonts w:hint="default"/>
      </w:rPr>
    </w:lvl>
    <w:lvl w:ilvl="1">
      <w:start w:val="1"/>
      <w:numFmt w:val="decimal"/>
      <w:pStyle w:val="Bodyt"/>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73001177"/>
    <w:multiLevelType w:val="multilevel"/>
    <w:tmpl w:val="64E4EAF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776A7C5C"/>
    <w:multiLevelType w:val="multilevel"/>
    <w:tmpl w:val="8EBC68A4"/>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3"/>
  </w:num>
  <w:num w:numId="2">
    <w:abstractNumId w:val="4"/>
  </w:num>
  <w:num w:numId="3">
    <w:abstractNumId w:val="0"/>
  </w:num>
  <w:num w:numId="4">
    <w:abstractNumId w:val="2"/>
  </w:num>
  <w:num w:numId="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auri Anton">
    <w15:presenceInfo w15:providerId="AD" w15:userId="S::laanto@ttu.ee::9d596271-c4ba-456d-ab28-7e503b4e1db3"/>
  </w15:person>
  <w15:person w15:author="Janelle Kirss">
    <w15:presenceInfo w15:providerId="None" w15:userId="Janelle Kirss"/>
  </w15:person>
  <w15:person w15:author="Janelle Kirss [2]">
    <w15:presenceInfo w15:providerId="AD" w15:userId="S-1-5-21-364763415-1209616505-3153454582-7024"/>
  </w15:person>
  <w15:person w15:author="Martin Jantson">
    <w15:presenceInfo w15:providerId="None" w15:userId="Martin Jantso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hyphenationZone w:val="425"/>
  <w:drawingGridHorizontalSpacing w:val="113"/>
  <w:drawingGridVerticalSpacing w:val="113"/>
  <w:displayVerticalDrawingGridEvery w:val="0"/>
  <w:doNotUseMarginsForDrawingGridOrigin/>
  <w:drawingGridVerticalOrigin w:val="1985"/>
  <w:noPunctuationKerning/>
  <w:characterSpacingControl w:val="doNotCompress"/>
  <w:hdrShapeDefaults>
    <o:shapedefaults v:ext="edit" spidmax="2050" style="mso-position-horizontal:left;mso-position-horizontal-relative:margin;mso-position-vertical-relative:page" fill="f" fillcolor="window" stroke="f">
      <v:fill color="window"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AD4"/>
    <w:rsid w:val="00005729"/>
    <w:rsid w:val="0001017E"/>
    <w:rsid w:val="0003530A"/>
    <w:rsid w:val="00035607"/>
    <w:rsid w:val="00046E81"/>
    <w:rsid w:val="00052BCD"/>
    <w:rsid w:val="00053832"/>
    <w:rsid w:val="00057464"/>
    <w:rsid w:val="000630BD"/>
    <w:rsid w:val="00073402"/>
    <w:rsid w:val="000C2648"/>
    <w:rsid w:val="000D2CA9"/>
    <w:rsid w:val="000D44F8"/>
    <w:rsid w:val="000D4CFF"/>
    <w:rsid w:val="000E25C4"/>
    <w:rsid w:val="00105F8A"/>
    <w:rsid w:val="0013131F"/>
    <w:rsid w:val="00134A3B"/>
    <w:rsid w:val="00135B43"/>
    <w:rsid w:val="00142AE3"/>
    <w:rsid w:val="001653EC"/>
    <w:rsid w:val="001835F2"/>
    <w:rsid w:val="001A046B"/>
    <w:rsid w:val="001C29E1"/>
    <w:rsid w:val="001D2FFB"/>
    <w:rsid w:val="001E6F87"/>
    <w:rsid w:val="001F498F"/>
    <w:rsid w:val="0020134F"/>
    <w:rsid w:val="00212742"/>
    <w:rsid w:val="00225428"/>
    <w:rsid w:val="00234882"/>
    <w:rsid w:val="00252C9B"/>
    <w:rsid w:val="002624B9"/>
    <w:rsid w:val="00284618"/>
    <w:rsid w:val="00290B60"/>
    <w:rsid w:val="002E25EF"/>
    <w:rsid w:val="002F2F22"/>
    <w:rsid w:val="00311205"/>
    <w:rsid w:val="00314717"/>
    <w:rsid w:val="003263A3"/>
    <w:rsid w:val="00334923"/>
    <w:rsid w:val="003512BD"/>
    <w:rsid w:val="00355D70"/>
    <w:rsid w:val="003575D3"/>
    <w:rsid w:val="003576D7"/>
    <w:rsid w:val="00375923"/>
    <w:rsid w:val="003931D9"/>
    <w:rsid w:val="00397248"/>
    <w:rsid w:val="003979DE"/>
    <w:rsid w:val="003B774F"/>
    <w:rsid w:val="003C1ACF"/>
    <w:rsid w:val="003D40E2"/>
    <w:rsid w:val="003D5877"/>
    <w:rsid w:val="003E6E49"/>
    <w:rsid w:val="003F0420"/>
    <w:rsid w:val="003F2473"/>
    <w:rsid w:val="0045180F"/>
    <w:rsid w:val="00467A3C"/>
    <w:rsid w:val="004778CC"/>
    <w:rsid w:val="00482DD8"/>
    <w:rsid w:val="0048512F"/>
    <w:rsid w:val="004B24B3"/>
    <w:rsid w:val="004C16BF"/>
    <w:rsid w:val="004E05F2"/>
    <w:rsid w:val="004E0999"/>
    <w:rsid w:val="004F31B0"/>
    <w:rsid w:val="00500B83"/>
    <w:rsid w:val="00507F81"/>
    <w:rsid w:val="005139B9"/>
    <w:rsid w:val="00513AE7"/>
    <w:rsid w:val="00517A03"/>
    <w:rsid w:val="00520874"/>
    <w:rsid w:val="00524449"/>
    <w:rsid w:val="00526912"/>
    <w:rsid w:val="005330FF"/>
    <w:rsid w:val="00533F03"/>
    <w:rsid w:val="0054411A"/>
    <w:rsid w:val="005527CF"/>
    <w:rsid w:val="00552FD0"/>
    <w:rsid w:val="00553B9E"/>
    <w:rsid w:val="00560162"/>
    <w:rsid w:val="00561667"/>
    <w:rsid w:val="00573D47"/>
    <w:rsid w:val="00575DCA"/>
    <w:rsid w:val="005A2CDE"/>
    <w:rsid w:val="005A70D2"/>
    <w:rsid w:val="005B421B"/>
    <w:rsid w:val="005D08E6"/>
    <w:rsid w:val="005D1440"/>
    <w:rsid w:val="005D3997"/>
    <w:rsid w:val="005E39F9"/>
    <w:rsid w:val="005E5199"/>
    <w:rsid w:val="0061132B"/>
    <w:rsid w:val="00611A74"/>
    <w:rsid w:val="006568B6"/>
    <w:rsid w:val="00657AB7"/>
    <w:rsid w:val="00665EB1"/>
    <w:rsid w:val="00666D0E"/>
    <w:rsid w:val="006736A6"/>
    <w:rsid w:val="006814B7"/>
    <w:rsid w:val="00681CDD"/>
    <w:rsid w:val="00687006"/>
    <w:rsid w:val="00694C57"/>
    <w:rsid w:val="006C07CC"/>
    <w:rsid w:val="00701C59"/>
    <w:rsid w:val="007348EA"/>
    <w:rsid w:val="00743A0F"/>
    <w:rsid w:val="00757080"/>
    <w:rsid w:val="00772DD2"/>
    <w:rsid w:val="007818C2"/>
    <w:rsid w:val="007959A5"/>
    <w:rsid w:val="007C10D5"/>
    <w:rsid w:val="007F0A67"/>
    <w:rsid w:val="007F0CF5"/>
    <w:rsid w:val="0081148B"/>
    <w:rsid w:val="00814F0B"/>
    <w:rsid w:val="00816015"/>
    <w:rsid w:val="00831CA5"/>
    <w:rsid w:val="00867137"/>
    <w:rsid w:val="00874DD4"/>
    <w:rsid w:val="008A60DD"/>
    <w:rsid w:val="008A690D"/>
    <w:rsid w:val="008C1571"/>
    <w:rsid w:val="008C1FEB"/>
    <w:rsid w:val="008E7812"/>
    <w:rsid w:val="00902061"/>
    <w:rsid w:val="00913EFC"/>
    <w:rsid w:val="009323F5"/>
    <w:rsid w:val="009800D5"/>
    <w:rsid w:val="0098213A"/>
    <w:rsid w:val="009A36F9"/>
    <w:rsid w:val="009A4012"/>
    <w:rsid w:val="009A6A28"/>
    <w:rsid w:val="009C18B9"/>
    <w:rsid w:val="009D7159"/>
    <w:rsid w:val="00A261C9"/>
    <w:rsid w:val="00A266EC"/>
    <w:rsid w:val="00A317B8"/>
    <w:rsid w:val="00A7175B"/>
    <w:rsid w:val="00A771EA"/>
    <w:rsid w:val="00A77D19"/>
    <w:rsid w:val="00AA47FB"/>
    <w:rsid w:val="00AA5711"/>
    <w:rsid w:val="00AA5ECF"/>
    <w:rsid w:val="00AC7F40"/>
    <w:rsid w:val="00AD28E6"/>
    <w:rsid w:val="00AD77DC"/>
    <w:rsid w:val="00B04C28"/>
    <w:rsid w:val="00B05AE1"/>
    <w:rsid w:val="00B21AA5"/>
    <w:rsid w:val="00B3501D"/>
    <w:rsid w:val="00B366B5"/>
    <w:rsid w:val="00B67688"/>
    <w:rsid w:val="00B95E26"/>
    <w:rsid w:val="00BA489F"/>
    <w:rsid w:val="00BB2665"/>
    <w:rsid w:val="00BD3AD4"/>
    <w:rsid w:val="00BF12F9"/>
    <w:rsid w:val="00C04183"/>
    <w:rsid w:val="00C16309"/>
    <w:rsid w:val="00C17E38"/>
    <w:rsid w:val="00C46CFD"/>
    <w:rsid w:val="00C56992"/>
    <w:rsid w:val="00C66300"/>
    <w:rsid w:val="00C670C0"/>
    <w:rsid w:val="00C7706F"/>
    <w:rsid w:val="00CA01D4"/>
    <w:rsid w:val="00CB0849"/>
    <w:rsid w:val="00CC41BD"/>
    <w:rsid w:val="00CD0457"/>
    <w:rsid w:val="00CD50AC"/>
    <w:rsid w:val="00CE7C27"/>
    <w:rsid w:val="00CF1279"/>
    <w:rsid w:val="00CF44D4"/>
    <w:rsid w:val="00D104EE"/>
    <w:rsid w:val="00D17BF5"/>
    <w:rsid w:val="00D30DA5"/>
    <w:rsid w:val="00D4501E"/>
    <w:rsid w:val="00D723F8"/>
    <w:rsid w:val="00D778D4"/>
    <w:rsid w:val="00D77A68"/>
    <w:rsid w:val="00D801CE"/>
    <w:rsid w:val="00D93F6B"/>
    <w:rsid w:val="00DA5106"/>
    <w:rsid w:val="00DD2C2E"/>
    <w:rsid w:val="00DE0915"/>
    <w:rsid w:val="00DF091A"/>
    <w:rsid w:val="00E05334"/>
    <w:rsid w:val="00E0555B"/>
    <w:rsid w:val="00E20B27"/>
    <w:rsid w:val="00E22B45"/>
    <w:rsid w:val="00E6645B"/>
    <w:rsid w:val="00E8321B"/>
    <w:rsid w:val="00E9277E"/>
    <w:rsid w:val="00EA4B18"/>
    <w:rsid w:val="00EC6836"/>
    <w:rsid w:val="00ED778A"/>
    <w:rsid w:val="00EE090B"/>
    <w:rsid w:val="00F241BD"/>
    <w:rsid w:val="00F41583"/>
    <w:rsid w:val="00F43BF8"/>
    <w:rsid w:val="00F4449B"/>
    <w:rsid w:val="00F64380"/>
    <w:rsid w:val="00F64E31"/>
    <w:rsid w:val="00FB0C9D"/>
    <w:rsid w:val="00FB0F51"/>
    <w:rsid w:val="00FB1919"/>
    <w:rsid w:val="00FB5B38"/>
    <w:rsid w:val="00FC25DC"/>
    <w:rsid w:val="00FC4FD5"/>
    <w:rsid w:val="00FD4366"/>
    <w:rsid w:val="00FF70EC"/>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horizontal:left;mso-position-horizontal-relative:margin;mso-position-vertical-relative:page" fill="f" fillcolor="window" stroke="f">
      <v:fill color="window" on="f"/>
      <v:stroke on="f"/>
    </o:shapedefaults>
    <o:shapelayout v:ext="edit">
      <o:idmap v:ext="edit" data="2"/>
    </o:shapelayout>
  </w:shapeDefaults>
  <w:decimalSymbol w:val=","/>
  <w:listSeparator w:val=";"/>
  <w14:docId w14:val="67777E4C"/>
  <w15:docId w15:val="{AE3E2920-F28B-460E-A290-7CB3C8D39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sz w:val="22"/>
        <w:lang w:val="et-EE" w:eastAsia="et-E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30DA5"/>
  </w:style>
  <w:style w:type="paragraph" w:styleId="Heading1">
    <w:name w:val="heading 1"/>
    <w:basedOn w:val="Normal"/>
    <w:next w:val="Normal"/>
    <w:qFormat/>
    <w:pPr>
      <w:keepNext/>
      <w:numPr>
        <w:numId w:val="2"/>
      </w:numPr>
      <w:spacing w:before="240" w:after="60"/>
      <w:jc w:val="both"/>
      <w:outlineLvl w:val="0"/>
    </w:pPr>
    <w:rPr>
      <w:rFonts w:ascii="Arial" w:hAnsi="Arial" w:cs="Arial"/>
      <w:b/>
      <w:bCs/>
      <w:kern w:val="32"/>
      <w:sz w:val="32"/>
      <w:szCs w:val="32"/>
    </w:rPr>
  </w:style>
  <w:style w:type="paragraph" w:styleId="Heading2">
    <w:name w:val="heading 2"/>
    <w:basedOn w:val="Normal"/>
    <w:next w:val="Normal"/>
    <w:qFormat/>
    <w:pPr>
      <w:keepNext/>
      <w:numPr>
        <w:ilvl w:val="1"/>
        <w:numId w:val="2"/>
      </w:numPr>
      <w:spacing w:before="240" w:after="60"/>
      <w:outlineLvl w:val="1"/>
    </w:pPr>
    <w:rPr>
      <w:rFonts w:ascii="Arial" w:hAnsi="Arial"/>
      <w:b/>
      <w:iCs/>
      <w:sz w:val="28"/>
      <w:szCs w:val="24"/>
    </w:rPr>
  </w:style>
  <w:style w:type="paragraph" w:styleId="Heading3">
    <w:name w:val="heading 3"/>
    <w:basedOn w:val="Normal"/>
    <w:next w:val="Normal"/>
    <w:qFormat/>
    <w:pPr>
      <w:keepNext/>
      <w:outlineLvl w:val="2"/>
    </w:pPr>
    <w:rPr>
      <w:sz w:val="24"/>
    </w:rPr>
  </w:style>
  <w:style w:type="paragraph" w:styleId="Heading4">
    <w:name w:val="heading 4"/>
    <w:basedOn w:val="Normal"/>
    <w:next w:val="Normal"/>
    <w:qFormat/>
    <w:pPr>
      <w:keepNext/>
      <w:jc w:val="center"/>
      <w:outlineLvl w:val="3"/>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link w:val="BodyTextChar"/>
    <w:rsid w:val="009800D5"/>
    <w:pPr>
      <w:spacing w:after="120"/>
    </w:pPr>
  </w:style>
  <w:style w:type="character" w:styleId="PageNumber">
    <w:name w:val="page number"/>
    <w:basedOn w:val="DefaultParagraphFont"/>
  </w:style>
  <w:style w:type="paragraph" w:customStyle="1" w:styleId="Tekst">
    <w:name w:val="Tekst"/>
    <w:basedOn w:val="BodyText"/>
    <w:rsid w:val="00B21AA5"/>
    <w:pPr>
      <w:spacing w:after="0"/>
    </w:pPr>
  </w:style>
  <w:style w:type="paragraph" w:customStyle="1" w:styleId="Prdumine">
    <w:name w:val="Pöördumine"/>
    <w:basedOn w:val="Tekst"/>
    <w:qFormat/>
    <w:rsid w:val="009800D5"/>
    <w:pPr>
      <w:spacing w:after="280"/>
    </w:pPr>
  </w:style>
  <w:style w:type="paragraph" w:customStyle="1" w:styleId="Loetelu">
    <w:name w:val="Loetelu"/>
    <w:basedOn w:val="BodyText"/>
    <w:pPr>
      <w:numPr>
        <w:numId w:val="4"/>
      </w:numPr>
      <w:spacing w:before="120" w:after="0"/>
    </w:pPr>
  </w:style>
  <w:style w:type="paragraph" w:customStyle="1" w:styleId="Bodyt">
    <w:name w:val="Bodyt"/>
    <w:basedOn w:val="Normal"/>
    <w:pPr>
      <w:numPr>
        <w:ilvl w:val="1"/>
        <w:numId w:val="4"/>
      </w:numPr>
      <w:jc w:val="both"/>
    </w:pPr>
    <w:rPr>
      <w:sz w:val="24"/>
    </w:rPr>
  </w:style>
  <w:style w:type="character" w:styleId="Hyperlink">
    <w:name w:val="Hyperlink"/>
    <w:rsid w:val="005139B9"/>
    <w:rPr>
      <w:color w:val="0000FF"/>
      <w:u w:val="single"/>
    </w:rPr>
  </w:style>
  <w:style w:type="paragraph" w:customStyle="1" w:styleId="Indekslinn">
    <w:name w:val="Indekslinn"/>
    <w:basedOn w:val="Tekst"/>
    <w:next w:val="Tekst"/>
    <w:qFormat/>
    <w:rsid w:val="003576D7"/>
  </w:style>
  <w:style w:type="paragraph" w:customStyle="1" w:styleId="Adressaat">
    <w:name w:val="Adressaat"/>
    <w:basedOn w:val="Tekst"/>
    <w:qFormat/>
    <w:rsid w:val="009800D5"/>
    <w:pPr>
      <w:tabs>
        <w:tab w:val="left" w:pos="5387"/>
      </w:tabs>
      <w:spacing w:before="960"/>
    </w:pPr>
  </w:style>
  <w:style w:type="paragraph" w:customStyle="1" w:styleId="Kirjapealkiri">
    <w:name w:val="Kirjapealkiri"/>
    <w:basedOn w:val="BodyText"/>
    <w:next w:val="BodyText"/>
    <w:qFormat/>
    <w:rsid w:val="009800D5"/>
    <w:pPr>
      <w:spacing w:before="960" w:after="720"/>
      <w:ind w:right="5103"/>
    </w:pPr>
  </w:style>
  <w:style w:type="paragraph" w:customStyle="1" w:styleId="Lpetus">
    <w:name w:val="Lõpetus"/>
    <w:basedOn w:val="BodyText"/>
    <w:next w:val="BodyText"/>
    <w:qFormat/>
    <w:rsid w:val="007F0CF5"/>
    <w:pPr>
      <w:spacing w:before="400"/>
    </w:pPr>
  </w:style>
  <w:style w:type="paragraph" w:customStyle="1" w:styleId="Allkirjastajanimi">
    <w:name w:val="Allkirjastaja nimi"/>
    <w:basedOn w:val="BodyText"/>
    <w:next w:val="BodyText"/>
    <w:qFormat/>
    <w:rsid w:val="00D4501E"/>
    <w:pPr>
      <w:spacing w:after="0"/>
    </w:pPr>
  </w:style>
  <w:style w:type="paragraph" w:customStyle="1" w:styleId="Ametinimetus">
    <w:name w:val="Ametinimetus"/>
    <w:basedOn w:val="BodyText"/>
    <w:next w:val="BodyText"/>
    <w:qFormat/>
    <w:rsid w:val="00AD28E6"/>
    <w:pPr>
      <w:spacing w:after="600"/>
    </w:pPr>
  </w:style>
  <w:style w:type="paragraph" w:customStyle="1" w:styleId="Lisamrkus">
    <w:name w:val="Lisamärkus"/>
    <w:basedOn w:val="Ametinimetus"/>
    <w:next w:val="BodyText"/>
    <w:qFormat/>
    <w:rsid w:val="00AD28E6"/>
    <w:pPr>
      <w:spacing w:after="0"/>
    </w:pPr>
  </w:style>
  <w:style w:type="paragraph" w:customStyle="1" w:styleId="Aadress">
    <w:name w:val="Aadress"/>
    <w:basedOn w:val="Adressaat"/>
    <w:next w:val="Tekst"/>
    <w:qFormat/>
    <w:rsid w:val="00355D70"/>
    <w:pPr>
      <w:spacing w:before="0"/>
    </w:pPr>
  </w:style>
  <w:style w:type="paragraph" w:customStyle="1" w:styleId="Lisamrge">
    <w:name w:val="Lisamärge"/>
    <w:basedOn w:val="Tekst"/>
    <w:qFormat/>
    <w:rsid w:val="00DE0915"/>
    <w:pPr>
      <w:tabs>
        <w:tab w:val="left" w:pos="1134"/>
      </w:tabs>
    </w:pPr>
  </w:style>
  <w:style w:type="character" w:customStyle="1" w:styleId="BodyTextChar">
    <w:name w:val="Body Text Char"/>
    <w:basedOn w:val="DefaultParagraphFont"/>
    <w:link w:val="BodyText"/>
    <w:rsid w:val="009800D5"/>
    <w:rPr>
      <w:rFonts w:ascii="Calibri" w:hAnsi="Calibri"/>
      <w:sz w:val="22"/>
      <w:lang w:eastAsia="en-US"/>
    </w:rPr>
  </w:style>
  <w:style w:type="paragraph" w:customStyle="1" w:styleId="Allkirjastatuddigit">
    <w:name w:val="Allkirjastatud digit"/>
    <w:basedOn w:val="BodyText"/>
    <w:qFormat/>
    <w:rsid w:val="00135B43"/>
    <w:pPr>
      <w:spacing w:before="360"/>
    </w:pPr>
  </w:style>
  <w:style w:type="character" w:customStyle="1" w:styleId="HeaderChar">
    <w:name w:val="Header Char"/>
    <w:basedOn w:val="DefaultParagraphFont"/>
    <w:link w:val="Header"/>
    <w:uiPriority w:val="99"/>
    <w:rsid w:val="005E5199"/>
    <w:rPr>
      <w:rFonts w:ascii="Calibri" w:hAnsi="Calibri"/>
      <w:sz w:val="22"/>
      <w:lang w:val="en-GB" w:eastAsia="en-US"/>
    </w:rPr>
  </w:style>
  <w:style w:type="paragraph" w:styleId="BalloonText">
    <w:name w:val="Balloon Text"/>
    <w:basedOn w:val="Normal"/>
    <w:link w:val="BalloonTextChar"/>
    <w:semiHidden/>
    <w:unhideWhenUsed/>
    <w:rsid w:val="00FB0F51"/>
    <w:rPr>
      <w:rFonts w:ascii="Segoe UI" w:hAnsi="Segoe UI" w:cs="Segoe UI"/>
      <w:sz w:val="18"/>
      <w:szCs w:val="18"/>
    </w:rPr>
  </w:style>
  <w:style w:type="character" w:customStyle="1" w:styleId="BalloonTextChar">
    <w:name w:val="Balloon Text Char"/>
    <w:basedOn w:val="DefaultParagraphFont"/>
    <w:link w:val="BalloonText"/>
    <w:semiHidden/>
    <w:rsid w:val="00FB0F51"/>
    <w:rPr>
      <w:rFonts w:ascii="Segoe UI" w:hAnsi="Segoe UI" w:cs="Segoe UI"/>
      <w:sz w:val="18"/>
      <w:szCs w:val="18"/>
      <w:lang w:val="en-GB" w:eastAsia="en-US"/>
    </w:rPr>
  </w:style>
  <w:style w:type="table" w:styleId="TableGrid">
    <w:name w:val="Table Grid"/>
    <w:basedOn w:val="TableNormal"/>
    <w:rsid w:val="00057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D3AD4"/>
    <w:rPr>
      <w:sz w:val="16"/>
      <w:szCs w:val="16"/>
    </w:rPr>
  </w:style>
  <w:style w:type="paragraph" w:styleId="CommentText">
    <w:name w:val="annotation text"/>
    <w:basedOn w:val="Normal"/>
    <w:link w:val="CommentTextChar"/>
    <w:uiPriority w:val="99"/>
    <w:unhideWhenUsed/>
    <w:rsid w:val="00BD3AD4"/>
    <w:pPr>
      <w:suppressAutoHyphens/>
      <w:autoSpaceDN w:val="0"/>
      <w:spacing w:after="160"/>
      <w:textAlignment w:val="baseline"/>
    </w:pPr>
    <w:rPr>
      <w:rFonts w:eastAsia="Calibri"/>
      <w:sz w:val="20"/>
      <w:lang w:val="en-GB" w:eastAsia="en-US"/>
    </w:rPr>
  </w:style>
  <w:style w:type="character" w:customStyle="1" w:styleId="CommentTextChar">
    <w:name w:val="Comment Text Char"/>
    <w:basedOn w:val="DefaultParagraphFont"/>
    <w:link w:val="CommentText"/>
    <w:uiPriority w:val="99"/>
    <w:rsid w:val="00BD3AD4"/>
    <w:rPr>
      <w:rFonts w:eastAsia="Calibri"/>
      <w:sz w:val="20"/>
      <w:lang w:val="en-GB" w:eastAsia="en-US"/>
    </w:rPr>
  </w:style>
  <w:style w:type="paragraph" w:styleId="CommentSubject">
    <w:name w:val="annotation subject"/>
    <w:basedOn w:val="CommentText"/>
    <w:next w:val="CommentText"/>
    <w:link w:val="CommentSubjectChar"/>
    <w:semiHidden/>
    <w:unhideWhenUsed/>
    <w:rsid w:val="001D2FFB"/>
    <w:pPr>
      <w:suppressAutoHyphens w:val="0"/>
      <w:autoSpaceDN/>
      <w:spacing w:after="0"/>
      <w:textAlignment w:val="auto"/>
    </w:pPr>
    <w:rPr>
      <w:rFonts w:eastAsia="Times New Roman"/>
      <w:b/>
      <w:bCs/>
      <w:lang w:val="et-EE" w:eastAsia="et-EE"/>
    </w:rPr>
  </w:style>
  <w:style w:type="character" w:customStyle="1" w:styleId="CommentSubjectChar">
    <w:name w:val="Comment Subject Char"/>
    <w:basedOn w:val="CommentTextChar"/>
    <w:link w:val="CommentSubject"/>
    <w:semiHidden/>
    <w:rsid w:val="001D2FFB"/>
    <w:rPr>
      <w:rFonts w:eastAsia="Calibri"/>
      <w:b/>
      <w:bCs/>
      <w:sz w:val="20"/>
      <w:lang w:val="en-GB" w:eastAsia="en-US"/>
    </w:rPr>
  </w:style>
  <w:style w:type="paragraph" w:styleId="ListParagraph">
    <w:name w:val="List Paragraph"/>
    <w:basedOn w:val="Normal"/>
    <w:link w:val="ListParagraphChar"/>
    <w:rsid w:val="00D17BF5"/>
    <w:pPr>
      <w:suppressAutoHyphens/>
      <w:autoSpaceDN w:val="0"/>
      <w:ind w:left="720"/>
      <w:textAlignment w:val="baseline"/>
    </w:pPr>
  </w:style>
  <w:style w:type="character" w:customStyle="1" w:styleId="ListParagraphChar">
    <w:name w:val="List Paragraph Char"/>
    <w:basedOn w:val="DefaultParagraphFont"/>
    <w:link w:val="ListParagraph"/>
    <w:rsid w:val="00D17B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587729">
      <w:bodyDiv w:val="1"/>
      <w:marLeft w:val="0"/>
      <w:marRight w:val="0"/>
      <w:marTop w:val="0"/>
      <w:marBottom w:val="0"/>
      <w:divBdr>
        <w:top w:val="none" w:sz="0" w:space="0" w:color="auto"/>
        <w:left w:val="none" w:sz="0" w:space="0" w:color="auto"/>
        <w:bottom w:val="none" w:sz="0" w:space="0" w:color="auto"/>
        <w:right w:val="none" w:sz="0" w:space="0" w:color="auto"/>
      </w:divBdr>
    </w:div>
    <w:div w:id="50348183">
      <w:bodyDiv w:val="1"/>
      <w:marLeft w:val="0"/>
      <w:marRight w:val="0"/>
      <w:marTop w:val="0"/>
      <w:marBottom w:val="0"/>
      <w:divBdr>
        <w:top w:val="none" w:sz="0" w:space="0" w:color="auto"/>
        <w:left w:val="none" w:sz="0" w:space="0" w:color="auto"/>
        <w:bottom w:val="none" w:sz="0" w:space="0" w:color="auto"/>
        <w:right w:val="none" w:sz="0" w:space="0" w:color="auto"/>
      </w:divBdr>
      <w:divsChild>
        <w:div w:id="938416439">
          <w:marLeft w:val="0"/>
          <w:marRight w:val="0"/>
          <w:marTop w:val="0"/>
          <w:marBottom w:val="0"/>
          <w:divBdr>
            <w:top w:val="none" w:sz="0" w:space="0" w:color="auto"/>
            <w:left w:val="none" w:sz="0" w:space="0" w:color="auto"/>
            <w:bottom w:val="none" w:sz="0" w:space="0" w:color="auto"/>
            <w:right w:val="none" w:sz="0" w:space="0" w:color="auto"/>
          </w:divBdr>
        </w:div>
        <w:div w:id="1877038555">
          <w:marLeft w:val="0"/>
          <w:marRight w:val="0"/>
          <w:marTop w:val="0"/>
          <w:marBottom w:val="0"/>
          <w:divBdr>
            <w:top w:val="none" w:sz="0" w:space="0" w:color="auto"/>
            <w:left w:val="none" w:sz="0" w:space="0" w:color="auto"/>
            <w:bottom w:val="none" w:sz="0" w:space="0" w:color="auto"/>
            <w:right w:val="none" w:sz="0" w:space="0" w:color="auto"/>
          </w:divBdr>
        </w:div>
        <w:div w:id="1176264646">
          <w:marLeft w:val="0"/>
          <w:marRight w:val="0"/>
          <w:marTop w:val="0"/>
          <w:marBottom w:val="0"/>
          <w:divBdr>
            <w:top w:val="none" w:sz="0" w:space="0" w:color="auto"/>
            <w:left w:val="none" w:sz="0" w:space="0" w:color="auto"/>
            <w:bottom w:val="none" w:sz="0" w:space="0" w:color="auto"/>
            <w:right w:val="none" w:sz="0" w:space="0" w:color="auto"/>
          </w:divBdr>
        </w:div>
        <w:div w:id="1485314229">
          <w:marLeft w:val="0"/>
          <w:marRight w:val="0"/>
          <w:marTop w:val="0"/>
          <w:marBottom w:val="0"/>
          <w:divBdr>
            <w:top w:val="none" w:sz="0" w:space="0" w:color="auto"/>
            <w:left w:val="none" w:sz="0" w:space="0" w:color="auto"/>
            <w:bottom w:val="none" w:sz="0" w:space="0" w:color="auto"/>
            <w:right w:val="none" w:sz="0" w:space="0" w:color="auto"/>
          </w:divBdr>
        </w:div>
        <w:div w:id="1861313860">
          <w:marLeft w:val="0"/>
          <w:marRight w:val="0"/>
          <w:marTop w:val="0"/>
          <w:marBottom w:val="0"/>
          <w:divBdr>
            <w:top w:val="none" w:sz="0" w:space="0" w:color="auto"/>
            <w:left w:val="none" w:sz="0" w:space="0" w:color="auto"/>
            <w:bottom w:val="none" w:sz="0" w:space="0" w:color="auto"/>
            <w:right w:val="none" w:sz="0" w:space="0" w:color="auto"/>
          </w:divBdr>
        </w:div>
      </w:divsChild>
    </w:div>
    <w:div w:id="1521627954">
      <w:bodyDiv w:val="1"/>
      <w:marLeft w:val="0"/>
      <w:marRight w:val="0"/>
      <w:marTop w:val="0"/>
      <w:marBottom w:val="0"/>
      <w:divBdr>
        <w:top w:val="none" w:sz="0" w:space="0" w:color="auto"/>
        <w:left w:val="none" w:sz="0" w:space="0" w:color="auto"/>
        <w:bottom w:val="none" w:sz="0" w:space="0" w:color="auto"/>
        <w:right w:val="none" w:sz="0" w:space="0" w:color="auto"/>
      </w:divBdr>
      <w:divsChild>
        <w:div w:id="1364594292">
          <w:marLeft w:val="0"/>
          <w:marRight w:val="0"/>
          <w:marTop w:val="0"/>
          <w:marBottom w:val="0"/>
          <w:divBdr>
            <w:top w:val="none" w:sz="0" w:space="0" w:color="auto"/>
            <w:left w:val="none" w:sz="0" w:space="0" w:color="auto"/>
            <w:bottom w:val="none" w:sz="0" w:space="0" w:color="auto"/>
            <w:right w:val="none" w:sz="0" w:space="0" w:color="auto"/>
          </w:divBdr>
        </w:div>
        <w:div w:id="2042509073">
          <w:marLeft w:val="0"/>
          <w:marRight w:val="0"/>
          <w:marTop w:val="0"/>
          <w:marBottom w:val="0"/>
          <w:divBdr>
            <w:top w:val="none" w:sz="0" w:space="0" w:color="auto"/>
            <w:left w:val="none" w:sz="0" w:space="0" w:color="auto"/>
            <w:bottom w:val="none" w:sz="0" w:space="0" w:color="auto"/>
            <w:right w:val="none" w:sz="0" w:space="0" w:color="auto"/>
          </w:divBdr>
        </w:div>
        <w:div w:id="351028514">
          <w:marLeft w:val="0"/>
          <w:marRight w:val="0"/>
          <w:marTop w:val="0"/>
          <w:marBottom w:val="0"/>
          <w:divBdr>
            <w:top w:val="none" w:sz="0" w:space="0" w:color="auto"/>
            <w:left w:val="none" w:sz="0" w:space="0" w:color="auto"/>
            <w:bottom w:val="none" w:sz="0" w:space="0" w:color="auto"/>
            <w:right w:val="none" w:sz="0" w:space="0" w:color="auto"/>
          </w:divBdr>
        </w:div>
        <w:div w:id="1133015834">
          <w:marLeft w:val="0"/>
          <w:marRight w:val="0"/>
          <w:marTop w:val="0"/>
          <w:marBottom w:val="0"/>
          <w:divBdr>
            <w:top w:val="none" w:sz="0" w:space="0" w:color="auto"/>
            <w:left w:val="none" w:sz="0" w:space="0" w:color="auto"/>
            <w:bottom w:val="none" w:sz="0" w:space="0" w:color="auto"/>
            <w:right w:val="none" w:sz="0" w:space="0" w:color="auto"/>
          </w:divBdr>
        </w:div>
        <w:div w:id="17375095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omments" Target="comments.xml"/><Relationship Id="rId18" Type="http://schemas.openxmlformats.org/officeDocument/2006/relationships/hyperlink" Target="https://developers.zenodo.org/" TargetMode="Externa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header" Target="header1.xml"/><Relationship Id="rId12" Type="http://schemas.openxmlformats.org/officeDocument/2006/relationships/hyperlink" Target="https://datadoi.ee/oai" TargetMode="External"/><Relationship Id="rId17" Type="http://schemas.openxmlformats.org/officeDocument/2006/relationships/hyperlink" Target="https://zenodo.org/oai2d" TargetMode="External"/><Relationship Id="rId2" Type="http://schemas.openxmlformats.org/officeDocument/2006/relationships/styles" Target="styles.xml"/><Relationship Id="rId16" Type="http://schemas.openxmlformats.org/officeDocument/2006/relationships/hyperlink" Target="https://doi.org/10.1038/sdata.2016.18"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microsoft.com/office/2018/08/relationships/commentsExtensible" Target="commentsExtensible.xml"/><Relationship Id="rId5" Type="http://schemas.openxmlformats.org/officeDocument/2006/relationships/footnotes" Target="footnotes.xml"/><Relationship Id="rId15" Type="http://schemas.microsoft.com/office/2016/09/relationships/commentsIds" Target="commentsIds.xml"/><Relationship Id="rId10" Type="http://schemas.openxmlformats.org/officeDocument/2006/relationships/image" Target="media/image1.jpeg"/><Relationship Id="rId19" Type="http://schemas.openxmlformats.org/officeDocument/2006/relationships/hyperlink" Target="mailto:data@taltech.ee" TargetMode="External"/><Relationship Id="rId4" Type="http://schemas.openxmlformats.org/officeDocument/2006/relationships/webSettings" Target="webSettings.xml"/><Relationship Id="rId9" Type="http://schemas.openxmlformats.org/officeDocument/2006/relationships/header" Target="header3.xml"/><Relationship Id="rId14" Type="http://schemas.microsoft.com/office/2011/relationships/commentsExtended" Target="commentsExtended.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nelle.Kirss\Downloads\yldmal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yldmall</Template>
  <TotalTime>1</TotalTime>
  <Pages>3</Pages>
  <Words>1431</Words>
  <Characters>9538</Characters>
  <Application>Microsoft Office Word</Application>
  <DocSecurity>0</DocSecurity>
  <Lines>79</Lines>
  <Paragraphs>21</Paragraphs>
  <ScaleCrop>false</ScaleCrop>
  <HeadingPairs>
    <vt:vector size="2" baseType="variant">
      <vt:variant>
        <vt:lpstr>Title</vt:lpstr>
      </vt:variant>
      <vt:variant>
        <vt:i4>1</vt:i4>
      </vt:variant>
    </vt:vector>
  </HeadingPairs>
  <TitlesOfParts>
    <vt:vector size="1" baseType="lpstr">
      <vt:lpstr>Tallinna Tehnikaülikool</vt:lpstr>
    </vt:vector>
  </TitlesOfParts>
  <Company>TTY  IT täiendõppekeskus</Company>
  <LinksUpToDate>false</LinksUpToDate>
  <CharactersWithSpaces>10948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Tallinna Tehnikaülikool</dc:title>
  <dc:subject/>
  <dc:creator>Signe Jantson</dc:creator>
  <cp:keywords/>
  <cp:lastModifiedBy>Signe Jantson</cp:lastModifiedBy>
  <cp:revision>3</cp:revision>
  <cp:lastPrinted>2022-03-30T08:54:00Z</cp:lastPrinted>
  <dcterms:created xsi:type="dcterms:W3CDTF">2022-05-11T14:07:00Z</dcterms:created>
  <dcterms:modified xsi:type="dcterms:W3CDTF">2022-05-11T14:08:00Z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LX:Registered">
    <vt:lpwstr>{kuupäev}</vt:lpwstr>
  </property>
  <property fmtid="{D5CDD505-2E9C-101B-9397-08002B2CF9AE}" pid="3" name="DLX:RegistrationNo">
    <vt:lpwstr>{nr}</vt:lpwstr>
  </property>
</Properties>
</file>